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2AAAF">
      <w:pPr>
        <w:widowControl/>
        <w:rPr>
          <w:kern w:val="0"/>
          <w:sz w:val="20"/>
          <w:szCs w:val="20"/>
        </w:rPr>
        <w:sectPr>
          <w:headerReference r:id="rId5" w:type="first"/>
          <w:footerReference r:id="rId7" w:type="first"/>
          <w:headerReference r:id="rId3" w:type="default"/>
          <w:headerReference r:id="rId4" w:type="even"/>
          <w:footerReference r:id="rId6" w:type="even"/>
          <w:pgSz w:w="11907" w:h="16839"/>
          <w:pgMar w:top="567" w:right="851" w:bottom="1361" w:left="1418" w:header="0" w:footer="617" w:gutter="0"/>
          <w:pgBorders>
            <w:top w:val="none" w:sz="0" w:space="0"/>
            <w:left w:val="none" w:sz="0" w:space="0"/>
            <w:bottom w:val="none" w:sz="0" w:space="0"/>
            <w:right w:val="none" w:sz="0" w:space="0"/>
          </w:pgBorders>
          <w:pgNumType w:fmt="decimal" w:start="1"/>
          <w:cols w:space="425" w:num="1"/>
          <w:titlePg/>
          <w:docGrid w:type="lines" w:linePitch="312" w:charSpace="0"/>
        </w:sectPr>
      </w:pPr>
      <w:bookmarkStart w:id="0" w:name="SectionMark0"/>
      <w:r>
        <w:rPr>
          <w:sz w:val="21"/>
        </w:rPr>
        <mc:AlternateContent>
          <mc:Choice Requires="wps">
            <w:drawing>
              <wp:anchor distT="0" distB="0" distL="114300" distR="114300" simplePos="0" relativeHeight="251668480" behindDoc="0" locked="0" layoutInCell="1" allowOverlap="1">
                <wp:simplePos x="0" y="0"/>
                <wp:positionH relativeFrom="column">
                  <wp:posOffset>3810</wp:posOffset>
                </wp:positionH>
                <wp:positionV relativeFrom="paragraph">
                  <wp:posOffset>2641600</wp:posOffset>
                </wp:positionV>
                <wp:extent cx="6162675" cy="0"/>
                <wp:effectExtent l="0" t="6350" r="0" b="6350"/>
                <wp:wrapNone/>
                <wp:docPr id="15" name="直接连接符 15"/>
                <wp:cNvGraphicFramePr/>
                <a:graphic xmlns:a="http://schemas.openxmlformats.org/drawingml/2006/main">
                  <a:graphicData uri="http://schemas.microsoft.com/office/word/2010/wordprocessingShape">
                    <wps:wsp>
                      <wps:cNvCnPr/>
                      <wps:spPr>
                        <a:xfrm>
                          <a:off x="904240" y="2639695"/>
                          <a:ext cx="6162675" cy="0"/>
                        </a:xfrm>
                        <a:prstGeom prst="line">
                          <a:avLst/>
                        </a:prstGeom>
                        <a:ln w="1270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3pt;margin-top:208pt;height:0pt;width:485.25pt;z-index:251668480;mso-width-relative:page;mso-height-relative:page;" filled="f" stroked="t" coordsize="21600,21600" o:gfxdata="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gPR3dYA&#10;AAAIAQAADwAAAAAAAAABACAAAAAiAAAAZHJzL2Rvd25yZXYueG1sUEsBAhQAFAAAAAgAh07iQIWW&#10;FkfoAQAAqAMAAA4AAAAAAAAAAQAgAAAAJQEAAGRycy9lMm9Eb2MueG1sUEsFBgAAAAAGAAYAWQEA&#10;AH8FAAAAAA==&#10;">
                <v:fill on="f" focussize="0,0"/>
                <v:stroke weight="1pt" color="#000000 [3213]" joinstyle="round"/>
                <v:imagedata o:title=""/>
                <o:lock v:ext="edit" aspectratio="f"/>
              </v:line>
            </w:pict>
          </mc:Fallback>
        </mc:AlternateContent>
      </w:r>
      <w:r>
        <w:drawing>
          <wp:anchor distT="0" distB="0" distL="114300" distR="114300" simplePos="0" relativeHeight="251672576" behindDoc="0" locked="0" layoutInCell="1" allowOverlap="1">
            <wp:simplePos x="0" y="0"/>
            <wp:positionH relativeFrom="column">
              <wp:posOffset>4011295</wp:posOffset>
            </wp:positionH>
            <wp:positionV relativeFrom="paragraph">
              <wp:posOffset>66040</wp:posOffset>
            </wp:positionV>
            <wp:extent cx="2124075" cy="1340485"/>
            <wp:effectExtent l="0" t="0" r="9525" b="12065"/>
            <wp:wrapNone/>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17"/>
                    <a:stretch>
                      <a:fillRect/>
                    </a:stretch>
                  </pic:blipFill>
                  <pic:spPr>
                    <a:xfrm>
                      <a:off x="0" y="0"/>
                      <a:ext cx="2124075" cy="1340485"/>
                    </a:xfrm>
                    <a:prstGeom prst="rect">
                      <a:avLst/>
                    </a:prstGeom>
                    <a:noFill/>
                    <a:ln>
                      <a:noFill/>
                    </a:ln>
                  </pic:spPr>
                </pic:pic>
              </a:graphicData>
            </a:graphic>
          </wp:anchor>
        </w:drawing>
      </w:r>
      <w:r>
        <w:rPr>
          <w:kern w:val="0"/>
          <w:sz w:val="20"/>
          <w:szCs w:val="20"/>
        </w:rPr>
        <mc:AlternateContent>
          <mc:Choice Requires="wps">
            <w:drawing>
              <wp:anchor distT="0" distB="0" distL="114300" distR="114300" simplePos="0" relativeHeight="251669504" behindDoc="0" locked="1" layoutInCell="1" allowOverlap="1">
                <wp:simplePos x="0" y="0"/>
                <wp:positionH relativeFrom="margin">
                  <wp:posOffset>0</wp:posOffset>
                </wp:positionH>
                <wp:positionV relativeFrom="margin">
                  <wp:posOffset>0</wp:posOffset>
                </wp:positionV>
                <wp:extent cx="2540000" cy="657860"/>
                <wp:effectExtent l="0" t="0" r="12700" b="8890"/>
                <wp:wrapNone/>
                <wp:docPr id="6"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w="9525">
                          <a:noFill/>
                        </a:ln>
                      </wps:spPr>
                      <wps:txbx>
                        <w:txbxContent>
                          <w:p w14:paraId="44C13C22">
                            <w:pPr>
                              <w:pStyle w:val="135"/>
                              <w:rPr>
                                <w:rFonts w:hint="default" w:eastAsia="黑体"/>
                                <w:b/>
                                <w:sz w:val="21"/>
                                <w:szCs w:val="21"/>
                                <w:lang w:val="en-US" w:eastAsia="zh-CN"/>
                                <w:rPrChange w:id="90" w:author="ink" w:date="2026-06-25T14:57:24Z">
                                  <w:rPr>
                                    <w:rFonts w:hint="default" w:eastAsia="黑体"/>
                                    <w:b/>
                                    <w:sz w:val="20"/>
                                    <w:szCs w:val="20"/>
                                    <w:lang w:val="en-US" w:eastAsia="zh-CN"/>
                                  </w:rPr>
                                </w:rPrChange>
                              </w:rPr>
                            </w:pPr>
                            <w:r>
                              <w:rPr>
                                <w:rFonts w:hint="default"/>
                                <w:b/>
                                <w:sz w:val="21"/>
                                <w:szCs w:val="21"/>
                                <w:rPrChange w:id="91" w:author="ink" w:date="2026-06-25T14:57:24Z">
                                  <w:rPr>
                                    <w:b/>
                                    <w:sz w:val="20"/>
                                    <w:szCs w:val="20"/>
                                  </w:rPr>
                                </w:rPrChange>
                              </w:rPr>
                              <w:t>ICS</w:t>
                            </w:r>
                            <w:r>
                              <w:rPr>
                                <w:rFonts w:hint="default"/>
                                <w:b/>
                                <w:sz w:val="21"/>
                                <w:szCs w:val="21"/>
                                <w:rPrChange w:id="92" w:author="ink" w:date="2026-06-25T14:57:24Z">
                                  <w:rPr>
                                    <w:rFonts w:hint="eastAsia"/>
                                    <w:b/>
                                    <w:sz w:val="20"/>
                                    <w:szCs w:val="20"/>
                                  </w:rPr>
                                </w:rPrChange>
                              </w:rPr>
                              <w:t xml:space="preserve"> </w:t>
                            </w:r>
                            <w:r>
                              <w:rPr>
                                <w:rFonts w:hint="default"/>
                                <w:b/>
                                <w:sz w:val="21"/>
                                <w:szCs w:val="21"/>
                                <w:lang w:val="en-US" w:eastAsia="zh-CN"/>
                                <w:rPrChange w:id="93" w:author="ink" w:date="2026-06-25T14:57:24Z">
                                  <w:rPr>
                                    <w:rFonts w:hint="eastAsia"/>
                                    <w:b/>
                                    <w:sz w:val="20"/>
                                    <w:szCs w:val="20"/>
                                    <w:lang w:val="en-US" w:eastAsia="zh-CN"/>
                                  </w:rPr>
                                </w:rPrChange>
                              </w:rPr>
                              <w:t>11.020</w:t>
                            </w:r>
                          </w:p>
                          <w:p w14:paraId="5ACDFF26">
                            <w:pPr>
                              <w:pStyle w:val="135"/>
                              <w:rPr>
                                <w:rFonts w:hint="default"/>
                                <w:b/>
                                <w:color w:val="auto"/>
                                <w:sz w:val="21"/>
                                <w:szCs w:val="21"/>
                                <w:lang w:val="en-US" w:eastAsia="zh-CN"/>
                                <w:rPrChange w:id="94" w:author="ink" w:date="2026-06-25T14:57:24Z">
                                  <w:rPr>
                                    <w:rFonts w:hint="eastAsia"/>
                                    <w:b/>
                                    <w:color w:val="auto"/>
                                    <w:sz w:val="20"/>
                                    <w:szCs w:val="20"/>
                                    <w:lang w:val="en-US" w:eastAsia="zh-CN"/>
                                  </w:rPr>
                                </w:rPrChange>
                              </w:rPr>
                            </w:pPr>
                            <w:r>
                              <w:rPr>
                                <w:rFonts w:hint="default"/>
                                <w:b/>
                                <w:color w:val="auto"/>
                                <w:sz w:val="21"/>
                                <w:szCs w:val="21"/>
                                <w:lang w:val="en-US" w:eastAsia="zh-CN"/>
                                <w:rPrChange w:id="95" w:author="ink" w:date="2026-06-25T14:57:24Z">
                                  <w:rPr>
                                    <w:rFonts w:hint="eastAsia"/>
                                    <w:b/>
                                    <w:color w:val="auto"/>
                                    <w:sz w:val="20"/>
                                    <w:szCs w:val="20"/>
                                    <w:lang w:val="en-US" w:eastAsia="zh-CN"/>
                                  </w:rPr>
                                </w:rPrChange>
                              </w:rPr>
                              <w:t>CCS</w:t>
                            </w:r>
                            <w:ins w:id="96" w:author="绿丫" w:date="2026-06-18T10:41:20Z">
                              <w:r>
                                <w:rPr>
                                  <w:rFonts w:hint="default" w:ascii="Times New Roman" w:hAnsi="Times New Roman" w:cs="Times New Roman"/>
                                  <w:b/>
                                  <w:color w:val="auto"/>
                                  <w:sz w:val="21"/>
                                  <w:szCs w:val="21"/>
                                  <w:lang w:val="en-US" w:eastAsia="zh-CN"/>
                                  <w:rPrChange w:id="97" w:author="ink" w:date="2026-06-25T14:57:24Z">
                                    <w:rPr>
                                      <w:rFonts w:hint="eastAsia" w:ascii="黑体" w:hAnsi="黑体" w:cs="黑体"/>
                                      <w:b/>
                                      <w:color w:val="auto"/>
                                      <w:sz w:val="21"/>
                                      <w:szCs w:val="21"/>
                                      <w:lang w:val="en-US" w:eastAsia="zh-CN"/>
                                    </w:rPr>
                                  </w:rPrChange>
                                </w:rPr>
                                <w:t xml:space="preserve"> </w:t>
                              </w:r>
                            </w:ins>
                            <w:r>
                              <w:rPr>
                                <w:rFonts w:hint="default"/>
                                <w:b/>
                                <w:color w:val="auto"/>
                                <w:sz w:val="21"/>
                                <w:szCs w:val="21"/>
                                <w:lang w:val="en-US" w:eastAsia="zh-CN"/>
                                <w:rPrChange w:id="98" w:author="ink" w:date="2026-06-25T14:57:24Z">
                                  <w:rPr>
                                    <w:rFonts w:hint="eastAsia"/>
                                    <w:b/>
                                    <w:color w:val="auto"/>
                                    <w:sz w:val="20"/>
                                    <w:szCs w:val="20"/>
                                    <w:lang w:val="en-US" w:eastAsia="zh-CN"/>
                                  </w:rPr>
                                </w:rPrChange>
                              </w:rPr>
                              <w:t>C05</w:t>
                            </w:r>
                          </w:p>
                          <w:p w14:paraId="26EB33A8">
                            <w:pPr>
                              <w:pStyle w:val="135"/>
                              <w:rPr>
                                <w:rFonts w:hint="default"/>
                                <w:b/>
                                <w:color w:val="auto"/>
                                <w:sz w:val="21"/>
                                <w:szCs w:val="21"/>
                                <w:lang w:val="en-US" w:eastAsia="zh-CN"/>
                                <w:rPrChange w:id="99" w:author="ink" w:date="2026-06-25T14:57:24Z">
                                  <w:rPr>
                                    <w:rFonts w:hint="default"/>
                                    <w:b/>
                                    <w:color w:val="auto"/>
                                    <w:sz w:val="20"/>
                                    <w:szCs w:val="20"/>
                                    <w:lang w:val="en-US" w:eastAsia="zh-CN"/>
                                  </w:rPr>
                                </w:rPrChange>
                              </w:rPr>
                            </w:pPr>
                            <w:r>
                              <w:rPr>
                                <w:rFonts w:hint="default"/>
                                <w:b/>
                                <w:color w:val="auto"/>
                                <w:sz w:val="21"/>
                                <w:szCs w:val="21"/>
                                <w:lang w:val="en-US" w:eastAsia="zh-CN"/>
                                <w:rPrChange w:id="100" w:author="ink" w:date="2026-06-25T14:57:24Z">
                                  <w:rPr>
                                    <w:rFonts w:hint="eastAsia"/>
                                    <w:b/>
                                    <w:color w:val="auto"/>
                                    <w:sz w:val="20"/>
                                    <w:szCs w:val="20"/>
                                    <w:lang w:val="en-US" w:eastAsia="zh-CN"/>
                                  </w:rPr>
                                </w:rPrChange>
                              </w:rPr>
                              <w:t>国民经济医学分类号 R 06</w:t>
                            </w:r>
                          </w:p>
                        </w:txbxContent>
                      </wps:txbx>
                      <wps:bodyPr lIns="0" tIns="0" rIns="0" bIns="0" upright="1"/>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6950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F7Mvg0wAAAAUBAAAPAAAAAAAAAAEAIAAAACIAAABkcnMvZG93bnJldi54&#10;bWxQSwECFAAUAAAACACHTuJAqk1cBcYBAAChAwAADgAAAAAAAAABACAAAAAiAQAAZHJzL2Uyb0Rv&#10;Yy54bWxQSwUGAAAAAAYABgBZAQAAWgUAAAAA&#10;">
                <v:fill on="t" focussize="0,0"/>
                <v:stroke on="f"/>
                <v:imagedata o:title=""/>
                <o:lock v:ext="edit" aspectratio="f"/>
                <v:textbox inset="0mm,0mm,0mm,0mm">
                  <w:txbxContent>
                    <w:p w14:paraId="44C13C22">
                      <w:pPr>
                        <w:pStyle w:val="135"/>
                        <w:rPr>
                          <w:rFonts w:hint="default" w:eastAsia="黑体"/>
                          <w:b/>
                          <w:sz w:val="21"/>
                          <w:szCs w:val="21"/>
                          <w:lang w:val="en-US" w:eastAsia="zh-CN"/>
                          <w:rPrChange w:id="101" w:author="ink" w:date="2026-06-25T14:57:24Z">
                            <w:rPr>
                              <w:rFonts w:hint="default" w:eastAsia="黑体"/>
                              <w:b/>
                              <w:sz w:val="20"/>
                              <w:szCs w:val="20"/>
                              <w:lang w:val="en-US" w:eastAsia="zh-CN"/>
                            </w:rPr>
                          </w:rPrChange>
                        </w:rPr>
                      </w:pPr>
                      <w:r>
                        <w:rPr>
                          <w:rFonts w:hint="default"/>
                          <w:b/>
                          <w:sz w:val="21"/>
                          <w:szCs w:val="21"/>
                          <w:rPrChange w:id="102" w:author="ink" w:date="2026-06-25T14:57:24Z">
                            <w:rPr>
                              <w:b/>
                              <w:sz w:val="20"/>
                              <w:szCs w:val="20"/>
                            </w:rPr>
                          </w:rPrChange>
                        </w:rPr>
                        <w:t>ICS</w:t>
                      </w:r>
                      <w:r>
                        <w:rPr>
                          <w:rFonts w:hint="default"/>
                          <w:b/>
                          <w:sz w:val="21"/>
                          <w:szCs w:val="21"/>
                          <w:rPrChange w:id="103" w:author="ink" w:date="2026-06-25T14:57:24Z">
                            <w:rPr>
                              <w:rFonts w:hint="eastAsia"/>
                              <w:b/>
                              <w:sz w:val="20"/>
                              <w:szCs w:val="20"/>
                            </w:rPr>
                          </w:rPrChange>
                        </w:rPr>
                        <w:t xml:space="preserve"> </w:t>
                      </w:r>
                      <w:r>
                        <w:rPr>
                          <w:rFonts w:hint="default"/>
                          <w:b/>
                          <w:sz w:val="21"/>
                          <w:szCs w:val="21"/>
                          <w:lang w:val="en-US" w:eastAsia="zh-CN"/>
                          <w:rPrChange w:id="104" w:author="ink" w:date="2026-06-25T14:57:24Z">
                            <w:rPr>
                              <w:rFonts w:hint="eastAsia"/>
                              <w:b/>
                              <w:sz w:val="20"/>
                              <w:szCs w:val="20"/>
                              <w:lang w:val="en-US" w:eastAsia="zh-CN"/>
                            </w:rPr>
                          </w:rPrChange>
                        </w:rPr>
                        <w:t>11.020</w:t>
                      </w:r>
                    </w:p>
                    <w:p w14:paraId="5ACDFF26">
                      <w:pPr>
                        <w:pStyle w:val="135"/>
                        <w:rPr>
                          <w:rFonts w:hint="default"/>
                          <w:b/>
                          <w:color w:val="auto"/>
                          <w:sz w:val="21"/>
                          <w:szCs w:val="21"/>
                          <w:lang w:val="en-US" w:eastAsia="zh-CN"/>
                          <w:rPrChange w:id="105" w:author="ink" w:date="2026-06-25T14:57:24Z">
                            <w:rPr>
                              <w:rFonts w:hint="eastAsia"/>
                              <w:b/>
                              <w:color w:val="auto"/>
                              <w:sz w:val="20"/>
                              <w:szCs w:val="20"/>
                              <w:lang w:val="en-US" w:eastAsia="zh-CN"/>
                            </w:rPr>
                          </w:rPrChange>
                        </w:rPr>
                      </w:pPr>
                      <w:r>
                        <w:rPr>
                          <w:rFonts w:hint="default"/>
                          <w:b/>
                          <w:color w:val="auto"/>
                          <w:sz w:val="21"/>
                          <w:szCs w:val="21"/>
                          <w:lang w:val="en-US" w:eastAsia="zh-CN"/>
                          <w:rPrChange w:id="106" w:author="ink" w:date="2026-06-25T14:57:24Z">
                            <w:rPr>
                              <w:rFonts w:hint="eastAsia"/>
                              <w:b/>
                              <w:color w:val="auto"/>
                              <w:sz w:val="20"/>
                              <w:szCs w:val="20"/>
                              <w:lang w:val="en-US" w:eastAsia="zh-CN"/>
                            </w:rPr>
                          </w:rPrChange>
                        </w:rPr>
                        <w:t>CCS</w:t>
                      </w:r>
                      <w:ins w:id="107" w:author="绿丫" w:date="2026-06-18T10:41:20Z">
                        <w:r>
                          <w:rPr>
                            <w:rFonts w:hint="default" w:ascii="Times New Roman" w:hAnsi="Times New Roman" w:cs="Times New Roman"/>
                            <w:b/>
                            <w:color w:val="auto"/>
                            <w:sz w:val="21"/>
                            <w:szCs w:val="21"/>
                            <w:lang w:val="en-US" w:eastAsia="zh-CN"/>
                            <w:rPrChange w:id="108" w:author="ink" w:date="2026-06-25T14:57:24Z">
                              <w:rPr>
                                <w:rFonts w:hint="eastAsia" w:ascii="黑体" w:hAnsi="黑体" w:cs="黑体"/>
                                <w:b/>
                                <w:color w:val="auto"/>
                                <w:sz w:val="21"/>
                                <w:szCs w:val="21"/>
                                <w:lang w:val="en-US" w:eastAsia="zh-CN"/>
                              </w:rPr>
                            </w:rPrChange>
                          </w:rPr>
                          <w:t xml:space="preserve"> </w:t>
                        </w:r>
                      </w:ins>
                      <w:r>
                        <w:rPr>
                          <w:rFonts w:hint="default"/>
                          <w:b/>
                          <w:color w:val="auto"/>
                          <w:sz w:val="21"/>
                          <w:szCs w:val="21"/>
                          <w:lang w:val="en-US" w:eastAsia="zh-CN"/>
                          <w:rPrChange w:id="109" w:author="ink" w:date="2026-06-25T14:57:24Z">
                            <w:rPr>
                              <w:rFonts w:hint="eastAsia"/>
                              <w:b/>
                              <w:color w:val="auto"/>
                              <w:sz w:val="20"/>
                              <w:szCs w:val="20"/>
                              <w:lang w:val="en-US" w:eastAsia="zh-CN"/>
                            </w:rPr>
                          </w:rPrChange>
                        </w:rPr>
                        <w:t>C05</w:t>
                      </w:r>
                    </w:p>
                    <w:p w14:paraId="26EB33A8">
                      <w:pPr>
                        <w:pStyle w:val="135"/>
                        <w:rPr>
                          <w:rFonts w:hint="default"/>
                          <w:b/>
                          <w:color w:val="auto"/>
                          <w:sz w:val="21"/>
                          <w:szCs w:val="21"/>
                          <w:lang w:val="en-US" w:eastAsia="zh-CN"/>
                          <w:rPrChange w:id="110" w:author="ink" w:date="2026-06-25T14:57:24Z">
                            <w:rPr>
                              <w:rFonts w:hint="default"/>
                              <w:b/>
                              <w:color w:val="auto"/>
                              <w:sz w:val="20"/>
                              <w:szCs w:val="20"/>
                              <w:lang w:val="en-US" w:eastAsia="zh-CN"/>
                            </w:rPr>
                          </w:rPrChange>
                        </w:rPr>
                      </w:pPr>
                      <w:r>
                        <w:rPr>
                          <w:rFonts w:hint="default"/>
                          <w:b/>
                          <w:color w:val="auto"/>
                          <w:sz w:val="21"/>
                          <w:szCs w:val="21"/>
                          <w:lang w:val="en-US" w:eastAsia="zh-CN"/>
                          <w:rPrChange w:id="111" w:author="ink" w:date="2026-06-25T14:57:24Z">
                            <w:rPr>
                              <w:rFonts w:hint="eastAsia"/>
                              <w:b/>
                              <w:color w:val="auto"/>
                              <w:sz w:val="20"/>
                              <w:szCs w:val="20"/>
                              <w:lang w:val="en-US" w:eastAsia="zh-CN"/>
                            </w:rPr>
                          </w:rPrChange>
                        </w:rPr>
                        <w:t>国民经济医学分类号 R 06</w:t>
                      </w:r>
                    </w:p>
                  </w:txbxContent>
                </v:textbox>
                <w10:anchorlock/>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-892810</wp:posOffset>
                </wp:positionH>
                <wp:positionV relativeFrom="paragraph">
                  <wp:posOffset>8968105</wp:posOffset>
                </wp:positionV>
                <wp:extent cx="7559675" cy="12700"/>
                <wp:effectExtent l="0" t="4445" r="3175" b="11430"/>
                <wp:wrapNone/>
                <wp:docPr id="4" name="直接连接符 4"/>
                <wp:cNvGraphicFramePr/>
                <a:graphic xmlns:a="http://schemas.openxmlformats.org/drawingml/2006/main">
                  <a:graphicData uri="http://schemas.microsoft.com/office/word/2010/wordprocessingShape">
                    <wps:wsp>
                      <wps:cNvCnPr/>
                      <wps:spPr>
                        <a:xfrm>
                          <a:off x="7620" y="9328150"/>
                          <a:ext cx="7559675" cy="1270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0.3pt;margin-top:706.15pt;height:1pt;width:595.25pt;z-index:251666432;mso-width-relative:page;mso-height-relative:page;" filled="f" stroked="t" coordsize="21600,21600" o:gfxdata="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0WO&#10;9NoAAAAPAQAADwAAAAAAAAABACAAAAAiAAAAZHJzL2Rvd25yZXYueG1sUEsBAhQAFAAAAAgAh07i&#10;QCI40ZnnAQAApwMAAA4AAAAAAAAAAQAgAAAAKQEAAGRycy9lMm9Eb2MueG1sUEsFBgAAAAAGAAYA&#10;WQEAAIIFAAAAAA==&#10;">
                <v:fill on="f" focussize="0,0"/>
                <v:stroke weight="0.5pt" color="#000000 [3213]" joinstyle="round"/>
                <v:imagedata o:title=""/>
                <o:lock v:ext="edit" aspectratio="f"/>
              </v:line>
            </w:pict>
          </mc:Fallback>
        </mc:AlternateContent>
      </w:r>
      <w:r>
        <w:rPr>
          <w:kern w:val="0"/>
          <w:sz w:val="20"/>
          <w:szCs w:val="20"/>
        </w:rPr>
        <mc:AlternateContent>
          <mc:Choice Requires="wps">
            <w:drawing>
              <wp:anchor distT="0" distB="0" distL="114300" distR="114300" simplePos="0" relativeHeight="251659264" behindDoc="0" locked="1" layoutInCell="1" allowOverlap="1">
                <wp:simplePos x="0" y="0"/>
                <wp:positionH relativeFrom="margin">
                  <wp:posOffset>-41275</wp:posOffset>
                </wp:positionH>
                <wp:positionV relativeFrom="margin">
                  <wp:posOffset>9177020</wp:posOffset>
                </wp:positionV>
                <wp:extent cx="6120130" cy="298450"/>
                <wp:effectExtent l="0" t="0" r="4445" b="6350"/>
                <wp:wrapNone/>
                <wp:docPr id="2" name="fmFrame7"/>
                <wp:cNvGraphicFramePr/>
                <a:graphic xmlns:a="http://schemas.openxmlformats.org/drawingml/2006/main">
                  <a:graphicData uri="http://schemas.microsoft.com/office/word/2010/wordprocessingShape">
                    <wps:wsp>
                      <wps:cNvSpPr txBox="1"/>
                      <wps:spPr>
                        <a:xfrm>
                          <a:off x="0" y="0"/>
                          <a:ext cx="6120130" cy="298450"/>
                        </a:xfrm>
                        <a:prstGeom prst="rect">
                          <a:avLst/>
                        </a:prstGeom>
                        <a:solidFill>
                          <a:srgbClr val="FFFFFF"/>
                        </a:solidFill>
                        <a:ln w="9525">
                          <a:noFill/>
                        </a:ln>
                      </wps:spPr>
                      <wps:txbx>
                        <w:txbxContent>
                          <w:p w14:paraId="38D684E4">
                            <w:pPr>
                              <w:pStyle w:val="127"/>
                            </w:pPr>
                            <w:r>
                              <w:rPr>
                                <w:rFonts w:hint="eastAsia"/>
                                <w:lang w:val="en-US" w:eastAsia="zh-CN"/>
                              </w:rPr>
                              <w:t>中国民族卫生协会</w:t>
                            </w:r>
                            <w:r>
                              <w:rPr>
                                <w:rStyle w:val="99"/>
                                <w:rFonts w:hint="eastAsia"/>
                              </w:rPr>
                              <w:t xml:space="preserve"> 发布</w:t>
                            </w:r>
                          </w:p>
                        </w:txbxContent>
                      </wps:txbx>
                      <wps:bodyPr lIns="0" tIns="0" rIns="0" bIns="0" upright="1"/>
                    </wps:wsp>
                  </a:graphicData>
                </a:graphic>
              </wp:anchor>
            </w:drawing>
          </mc:Choice>
          <mc:Fallback>
            <w:pict>
              <v:shape id="fmFrame7" o:spid="_x0000_s1026" o:spt="202" type="#_x0000_t202" style="position:absolute;left:0pt;margin-left:-3.25pt;margin-top:722.6pt;height:23.5pt;width:481.9pt;mso-position-horizontal-relative:margin;mso-position-vertical-relative:margin;z-index:251659264;mso-width-relative:page;mso-height-relative:page;" fillcolor="#FFFFFF" filled="t" stroked="f" coordsize="21600,21600" o:gfxdata="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A8HJzbAAAADAEAAA8AAAAAAAAAAQAgAAAAIgAAAGRycy9k&#10;b3ducmV2LnhtbFBLAQIUABQAAAAIAIdO4kBsyhd+xgEAAKEDAAAOAAAAAAAAAAEAIAAAACoBAABk&#10;cnMvZTJvRG9jLnhtbFBLBQYAAAAABgAGAFkBAABiBQAAAAA=&#10;">
                <v:fill on="t" focussize="0,0"/>
                <v:stroke on="f"/>
                <v:imagedata o:title=""/>
                <o:lock v:ext="edit" aspectratio="f"/>
                <v:textbox inset="0mm,0mm,0mm,0mm">
                  <w:txbxContent>
                    <w:p w14:paraId="38D684E4">
                      <w:pPr>
                        <w:pStyle w:val="127"/>
                      </w:pPr>
                      <w:r>
                        <w:rPr>
                          <w:rFonts w:hint="eastAsia"/>
                          <w:lang w:val="en-US" w:eastAsia="zh-CN"/>
                        </w:rPr>
                        <w:t>中国民族卫生协会</w:t>
                      </w:r>
                      <w:r>
                        <w:rPr>
                          <w:rStyle w:val="99"/>
                          <w:rFonts w:hint="eastAsia"/>
                        </w:rPr>
                        <w:t xml:space="preserve"> 发布</w:t>
                      </w:r>
                    </w:p>
                  </w:txbxContent>
                </v:textbox>
                <w10:anchorlock/>
              </v:shape>
            </w:pict>
          </mc:Fallback>
        </mc:AlternateContent>
      </w:r>
      <w:r>
        <w:rPr>
          <w:kern w:val="0"/>
          <w:sz w:val="20"/>
          <w:szCs w:val="20"/>
        </w:rPr>
        <mc:AlternateContent>
          <mc:Choice Requires="wps">
            <w:drawing>
              <wp:anchor distT="0" distB="0" distL="114300" distR="114300" simplePos="0" relativeHeight="251660288" behindDoc="0" locked="1" layoutInCell="1" allowOverlap="1">
                <wp:simplePos x="0" y="0"/>
                <wp:positionH relativeFrom="margin">
                  <wp:posOffset>4129405</wp:posOffset>
                </wp:positionH>
                <wp:positionV relativeFrom="margin">
                  <wp:posOffset>8439785</wp:posOffset>
                </wp:positionV>
                <wp:extent cx="2019300" cy="312420"/>
                <wp:effectExtent l="0" t="0" r="0" b="11430"/>
                <wp:wrapNone/>
                <wp:docPr id="3"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w="9525">
                          <a:noFill/>
                        </a:ln>
                      </wps:spPr>
                      <wps:txbx>
                        <w:txbxContent>
                          <w:p w14:paraId="30F85CBB">
                            <w:pPr>
                              <w:pStyle w:val="129"/>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实施</w:t>
                            </w:r>
                          </w:p>
                        </w:txbxContent>
                      </wps:txbx>
                      <wps:bodyPr lIns="0" tIns="0" rIns="0" bIns="0" upright="1"/>
                    </wps:wsp>
                  </a:graphicData>
                </a:graphic>
              </wp:anchor>
            </w:drawing>
          </mc:Choice>
          <mc:Fallback>
            <w:pict>
              <v:shape id="fmFrame6" o:spid="_x0000_s1026" o:spt="202" type="#_x0000_t202" style="position:absolute;left:0pt;margin-left:325.15pt;margin-top:664.55pt;height:24.6pt;width:159pt;mso-position-horizontal-relative:margin;mso-position-vertical-relative:margin;z-index:251660288;mso-width-relative:page;mso-height-relative:page;" fillcolor="#FFFFFF" filled="t" stroked="f" coordsize="21600,21600" o:gfxdata="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Fc0Qg9oAAAANAQAADwAAAAAAAAABACAAAAAiAAAAZHJzL2Rv&#10;d25yZXYueG1sUEsBAhQAFAAAAAgAh07iQOAtvvfGAQAAoQMAAA4AAAAAAAAAAQAgAAAAKQEAAGRy&#10;cy9lMm9Eb2MueG1sUEsFBgAAAAAGAAYAWQEAAGEFAAAAAA==&#10;">
                <v:fill on="t" focussize="0,0"/>
                <v:stroke on="f"/>
                <v:imagedata o:title=""/>
                <o:lock v:ext="edit" aspectratio="f"/>
                <v:textbox inset="0mm,0mm,0mm,0mm">
                  <w:txbxContent>
                    <w:p w14:paraId="30F85CBB">
                      <w:pPr>
                        <w:pStyle w:val="129"/>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实施</w:t>
                      </w:r>
                    </w:p>
                  </w:txbxContent>
                </v:textbox>
                <w10:anchorlock/>
              </v:shape>
            </w:pict>
          </mc:Fallback>
        </mc:AlternateContent>
      </w:r>
      <w:r>
        <w:rPr>
          <w:kern w:val="0"/>
          <w:sz w:val="20"/>
          <w:szCs w:val="20"/>
        </w:rPr>
        <mc:AlternateContent>
          <mc:Choice Requires="wps">
            <w:drawing>
              <wp:anchor distT="0" distB="0" distL="114300" distR="114300" simplePos="0" relativeHeight="251661312" behindDoc="0" locked="1" layoutInCell="1" allowOverlap="1">
                <wp:simplePos x="0" y="0"/>
                <wp:positionH relativeFrom="margin">
                  <wp:posOffset>9525</wp:posOffset>
                </wp:positionH>
                <wp:positionV relativeFrom="margin">
                  <wp:posOffset>8468360</wp:posOffset>
                </wp:positionV>
                <wp:extent cx="2019300" cy="312420"/>
                <wp:effectExtent l="0" t="0" r="0" b="11430"/>
                <wp:wrapNone/>
                <wp:docPr id="5"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w="9525">
                          <a:noFill/>
                        </a:ln>
                      </wps:spPr>
                      <wps:txbx>
                        <w:txbxContent>
                          <w:p w14:paraId="7904AD9B">
                            <w:pPr>
                              <w:pStyle w:val="101"/>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发布</w:t>
                            </w:r>
                          </w:p>
                        </w:txbxContent>
                      </wps:txbx>
                      <wps:bodyPr lIns="0" tIns="0" rIns="0" bIns="0" upright="1"/>
                    </wps:wsp>
                  </a:graphicData>
                </a:graphic>
              </wp:anchor>
            </w:drawing>
          </mc:Choice>
          <mc:Fallback>
            <w:pict>
              <v:shape id="fmFrame5" o:spid="_x0000_s1026" o:spt="202" type="#_x0000_t202" style="position:absolute;left:0pt;margin-left:0.75pt;margin-top:666.8pt;height:24.6pt;width:159pt;mso-position-horizontal-relative:margin;mso-position-vertical-relative:margin;z-index:251661312;mso-width-relative:page;mso-height-relative:page;" fillcolor="#FFFFFF" filled="t" stroked="f" coordsize="21600,21600" o:gfxdata="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VmYRu2QAAAAsBAAAPAAAAAAAAAAEAIAAAACIAAABkcnMvZG93&#10;bnJldi54bWxQSwECFAAUAAAACACHTuJARgCoG8YBAAChAwAADgAAAAAAAAABACAAAAAoAQAAZHJz&#10;L2Uyb0RvYy54bWxQSwUGAAAAAAYABgBZAQAAYAUAAAAA&#10;">
                <v:fill on="t" focussize="0,0"/>
                <v:stroke on="f"/>
                <v:imagedata o:title=""/>
                <o:lock v:ext="edit" aspectratio="f"/>
                <v:textbox inset="0mm,0mm,0mm,0mm">
                  <w:txbxContent>
                    <w:p w14:paraId="7904AD9B">
                      <w:pPr>
                        <w:pStyle w:val="101"/>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发布</w:t>
                      </w:r>
                    </w:p>
                  </w:txbxContent>
                </v:textbox>
                <w10:anchorlock/>
              </v:shape>
            </w:pict>
          </mc:Fallback>
        </mc:AlternateContent>
      </w:r>
      <w:r>
        <w:rPr>
          <w:kern w:val="0"/>
          <w:sz w:val="20"/>
          <w:szCs w:val="20"/>
        </w:rPr>
        <mc:AlternateContent>
          <mc:Choice Requires="wps">
            <w:drawing>
              <wp:anchor distT="0" distB="0" distL="114300" distR="114300" simplePos="0" relativeHeight="251673600" behindDoc="0" locked="1" layoutInCell="1" allowOverlap="1">
                <wp:simplePos x="0" y="0"/>
                <wp:positionH relativeFrom="margin">
                  <wp:posOffset>-38100</wp:posOffset>
                </wp:positionH>
                <wp:positionV relativeFrom="margin">
                  <wp:posOffset>1801495</wp:posOffset>
                </wp:positionV>
                <wp:extent cx="6120130" cy="391160"/>
                <wp:effectExtent l="0" t="0" r="13970" b="8890"/>
                <wp:wrapNone/>
                <wp:docPr id="8" name="fmFrame2"/>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w="9525">
                          <a:noFill/>
                        </a:ln>
                      </wps:spPr>
                      <wps:txbx>
                        <w:txbxContent>
                          <w:p w14:paraId="7D74A08F">
                            <w:pPr>
                              <w:pStyle w:val="126"/>
                            </w:pPr>
                            <w:r>
                              <w:rPr>
                                <w:rFonts w:hint="eastAsia"/>
                              </w:rPr>
                              <w:t>团体标准</w:t>
                            </w:r>
                          </w:p>
                        </w:txbxContent>
                      </wps:txbx>
                      <wps:bodyPr lIns="0" tIns="0" rIns="0" bIns="0" upright="1"/>
                    </wps:wsp>
                  </a:graphicData>
                </a:graphic>
              </wp:anchor>
            </w:drawing>
          </mc:Choice>
          <mc:Fallback>
            <w:pict>
              <v:shape id="fmFrame2" o:spid="_x0000_s1026" o:spt="202" type="#_x0000_t202" style="position:absolute;left:0pt;margin-left:-3pt;margin-top:141.85pt;height:30.8pt;width:481.9pt;mso-position-horizontal-relative:margin;mso-position-vertical-relative:margin;z-index:251673600;mso-width-relative:page;mso-height-relative:page;" fillcolor="#FFFFFF" filled="t" stroked="f" coordsize="21600,21600" o:gfxdata="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79PfR2gAAAAoBAAAPAAAAAAAAAAEAIAAAACIAAABkcnMvZG93&#10;bnJldi54bWxQSwECFAAUAAAACACHTuJA2J1xLcUBAAChAwAADgAAAAAAAAABACAAAAApAQAAZHJz&#10;L2Uyb0RvYy54bWxQSwUGAAAAAAYABgBZAQAAYAUAAAAA&#10;">
                <v:fill on="t" focussize="0,0"/>
                <v:stroke on="f"/>
                <v:imagedata o:title=""/>
                <o:lock v:ext="edit" aspectratio="f"/>
                <v:textbox inset="0mm,0mm,0mm,0mm">
                  <w:txbxContent>
                    <w:p w14:paraId="7D74A08F">
                      <w:pPr>
                        <w:pStyle w:val="126"/>
                      </w:pPr>
                      <w:r>
                        <w:rPr>
                          <w:rFonts w:hint="eastAsia"/>
                        </w:rPr>
                        <w:t>团体标准</w:t>
                      </w:r>
                    </w:p>
                  </w:txbxContent>
                </v:textbox>
                <w10:anchorlock/>
              </v:shape>
            </w:pict>
          </mc:Fallback>
        </mc:AlternateContent>
      </w:r>
      <w:r>
        <w:rPr>
          <w:kern w:val="0"/>
          <w:sz w:val="20"/>
          <w:szCs w:val="20"/>
        </w:rPr>
        <mc:AlternateContent>
          <mc:Choice Requires="wps">
            <w:drawing>
              <wp:anchor distT="0" distB="0" distL="114300" distR="114300" simplePos="0" relativeHeight="251662336" behindDoc="0" locked="1" layoutInCell="1" allowOverlap="1">
                <wp:simplePos x="0" y="0"/>
                <wp:positionH relativeFrom="margin">
                  <wp:posOffset>295275</wp:posOffset>
                </wp:positionH>
                <wp:positionV relativeFrom="margin">
                  <wp:posOffset>2065020</wp:posOffset>
                </wp:positionV>
                <wp:extent cx="5802630" cy="860425"/>
                <wp:effectExtent l="0" t="0" r="7620" b="15875"/>
                <wp:wrapNone/>
                <wp:docPr id="9" name="fmFrame3"/>
                <wp:cNvGraphicFramePr/>
                <a:graphic xmlns:a="http://schemas.openxmlformats.org/drawingml/2006/main">
                  <a:graphicData uri="http://schemas.microsoft.com/office/word/2010/wordprocessingShape">
                    <wps:wsp>
                      <wps:cNvSpPr txBox="1"/>
                      <wps:spPr>
                        <a:xfrm>
                          <a:off x="0" y="0"/>
                          <a:ext cx="5802630" cy="860425"/>
                        </a:xfrm>
                        <a:prstGeom prst="rect">
                          <a:avLst/>
                        </a:prstGeom>
                        <a:solidFill>
                          <a:srgbClr val="FFFFFF"/>
                        </a:solidFill>
                        <a:ln w="9525">
                          <a:noFill/>
                        </a:ln>
                      </wps:spPr>
                      <wps:txbx>
                        <w:txbxContent>
                          <w:p w14:paraId="27A7C8E7">
                            <w:pPr>
                              <w:pStyle w:val="102"/>
                              <w:rPr>
                                <w:rFonts w:hint="default" w:ascii="黑体" w:eastAsia="黑体"/>
                                <w:lang w:val="en-US" w:eastAsia="zh-CN"/>
                              </w:rPr>
                            </w:pPr>
                            <w:r>
                              <w:rPr>
                                <w:rFonts w:hint="eastAsia" w:eastAsia="黑体"/>
                                <w:b/>
                              </w:rPr>
                              <w:t>T/CNHAW</w:t>
                            </w:r>
                            <w:ins w:id="112" w:author="绿丫" w:date="2026-06-18T10:51:10Z">
                              <w:r>
                                <w:rPr>
                                  <w:rFonts w:hint="eastAsia" w:eastAsia="黑体"/>
                                  <w:b/>
                                  <w:lang w:val="en-US" w:eastAsia="zh-CN"/>
                                </w:rPr>
                                <w:t xml:space="preserve"> </w:t>
                              </w:r>
                            </w:ins>
                            <w:del w:id="113" w:author="绿丫" w:date="2026-06-18T10:51:10Z">
                              <w:r>
                                <w:rPr>
                                  <w:rFonts w:hint="eastAsia" w:eastAsia="黑体"/>
                                  <w:b/>
                                </w:rPr>
                                <w:delText>-</w:delText>
                              </w:r>
                            </w:del>
                            <w:del w:id="114" w:author="绿丫" w:date="2026-06-18T10:50:50Z">
                              <w:r>
                                <w:rPr>
                                  <w:rFonts w:hint="eastAsia" w:eastAsia="黑体"/>
                                  <w:b/>
                                </w:rPr>
                                <w:delText>B-</w:delText>
                              </w:r>
                            </w:del>
                            <w:r>
                              <w:rPr>
                                <w:rFonts w:hint="eastAsia" w:eastAsia="黑体"/>
                                <w:b/>
                              </w:rPr>
                              <w:t>001</w:t>
                            </w:r>
                            <w:r>
                              <w:rPr>
                                <w:rFonts w:hint="eastAsia" w:eastAsia="黑体"/>
                                <w:b/>
                                <w:lang w:val="en-US" w:eastAsia="zh-CN"/>
                              </w:rPr>
                              <w:t>2</w:t>
                            </w:r>
                            <w:r>
                              <w:rPr>
                                <w:rFonts w:hint="eastAsia" w:eastAsia="黑体"/>
                                <w:b/>
                              </w:rPr>
                              <w:t>-2026</w:t>
                            </w:r>
                          </w:p>
                          <w:p w14:paraId="5C43DEF4">
                            <w:pPr>
                              <w:pStyle w:val="102"/>
                              <w:rPr>
                                <w:rFonts w:hint="default" w:ascii="黑体" w:eastAsia="黑体"/>
                                <w:lang w:val="en-US" w:eastAsia="zh-CN"/>
                              </w:rPr>
                            </w:pPr>
                          </w:p>
                        </w:txbxContent>
                      </wps:txbx>
                      <wps:bodyPr lIns="0" tIns="0" rIns="0" bIns="0" upright="1"/>
                    </wps:wsp>
                  </a:graphicData>
                </a:graphic>
              </wp:anchor>
            </w:drawing>
          </mc:Choice>
          <mc:Fallback>
            <w:pict>
              <v:shape id="fmFrame3" o:spid="_x0000_s1026" o:spt="202" type="#_x0000_t202" style="position:absolute;left:0pt;margin-left:23.25pt;margin-top:162.6pt;height:67.75pt;width:456.9pt;mso-position-horizontal-relative:margin;mso-position-vertical-relative:margin;z-index:251662336;mso-width-relative:page;mso-height-relative:page;" fillcolor="#FFFFFF" filled="t" stroked="f" coordsize="21600,21600" o:gfxdata="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PhtSNkAAAAKAQAADwAAAAAAAAABACAAAAAiAAAAZHJzL2Rvd25y&#10;ZXYueG1sUEsBAhQAFAAAAAgAh07iQJvIUmTEAQAAoQMAAA4AAAAAAAAAAQAgAAAAKAEAAGRycy9l&#10;Mm9Eb2MueG1sUEsFBgAAAAAGAAYAWQEAAF4FAAAAAA==&#10;">
                <v:fill on="t" focussize="0,0"/>
                <v:stroke on="f"/>
                <v:imagedata o:title=""/>
                <o:lock v:ext="edit" aspectratio="f"/>
                <v:textbox inset="0mm,0mm,0mm,0mm">
                  <w:txbxContent>
                    <w:p w14:paraId="27A7C8E7">
                      <w:pPr>
                        <w:pStyle w:val="102"/>
                        <w:rPr>
                          <w:rFonts w:hint="default" w:ascii="黑体" w:eastAsia="黑体"/>
                          <w:lang w:val="en-US" w:eastAsia="zh-CN"/>
                        </w:rPr>
                      </w:pPr>
                      <w:r>
                        <w:rPr>
                          <w:rFonts w:hint="eastAsia" w:eastAsia="黑体"/>
                          <w:b/>
                        </w:rPr>
                        <w:t>T/CNHAW</w:t>
                      </w:r>
                      <w:ins w:id="115" w:author="绿丫" w:date="2026-06-18T10:51:10Z">
                        <w:r>
                          <w:rPr>
                            <w:rFonts w:hint="eastAsia" w:eastAsia="黑体"/>
                            <w:b/>
                            <w:lang w:val="en-US" w:eastAsia="zh-CN"/>
                          </w:rPr>
                          <w:t xml:space="preserve"> </w:t>
                        </w:r>
                      </w:ins>
                      <w:del w:id="116" w:author="绿丫" w:date="2026-06-18T10:51:10Z">
                        <w:r>
                          <w:rPr>
                            <w:rFonts w:hint="eastAsia" w:eastAsia="黑体"/>
                            <w:b/>
                          </w:rPr>
                          <w:delText>-</w:delText>
                        </w:r>
                      </w:del>
                      <w:del w:id="117" w:author="绿丫" w:date="2026-06-18T10:50:50Z">
                        <w:r>
                          <w:rPr>
                            <w:rFonts w:hint="eastAsia" w:eastAsia="黑体"/>
                            <w:b/>
                          </w:rPr>
                          <w:delText>B-</w:delText>
                        </w:r>
                      </w:del>
                      <w:r>
                        <w:rPr>
                          <w:rFonts w:hint="eastAsia" w:eastAsia="黑体"/>
                          <w:b/>
                        </w:rPr>
                        <w:t>001</w:t>
                      </w:r>
                      <w:r>
                        <w:rPr>
                          <w:rFonts w:hint="eastAsia" w:eastAsia="黑体"/>
                          <w:b/>
                          <w:lang w:val="en-US" w:eastAsia="zh-CN"/>
                        </w:rPr>
                        <w:t>2</w:t>
                      </w:r>
                      <w:r>
                        <w:rPr>
                          <w:rFonts w:hint="eastAsia" w:eastAsia="黑体"/>
                          <w:b/>
                        </w:rPr>
                        <w:t>-2026</w:t>
                      </w:r>
                    </w:p>
                    <w:p w14:paraId="5C43DEF4">
                      <w:pPr>
                        <w:pStyle w:val="102"/>
                        <w:rPr>
                          <w:rFonts w:hint="default" w:ascii="黑体" w:eastAsia="黑体"/>
                          <w:lang w:val="en-US" w:eastAsia="zh-CN"/>
                        </w:rPr>
                      </w:pPr>
                    </w:p>
                  </w:txbxContent>
                </v:textbox>
                <w10:anchorlock/>
              </v:shape>
            </w:pict>
          </mc:Fallback>
        </mc:AlternateContent>
      </w:r>
      <w:r>
        <w:rPr>
          <w:kern w:val="0"/>
          <w:sz w:val="20"/>
          <w:szCs w:val="20"/>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8890000</wp:posOffset>
                </wp:positionV>
                <wp:extent cx="6121400" cy="0"/>
                <wp:effectExtent l="0" t="0" r="0" b="0"/>
                <wp:wrapNone/>
                <wp:docPr id="10" name="直线 13"/>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wps:wsp>
                  </a:graphicData>
                </a:graphic>
              </wp:anchor>
            </w:drawing>
          </mc:Choice>
          <mc:Fallback>
            <w:pict>
              <v:line id="直线 13" o:spid="_x0000_s1026" o:spt="20" style="position:absolute;left:0pt;margin-left:0pt;margin-top:700pt;height:0pt;width:482pt;z-index:251663360;mso-width-relative:page;mso-height-relative:page;" filled="f" stroked="t" coordsize="21600,21600" o:gfxdata="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YasDvUAAAACgEAAA8AAAAA&#10;AAAAAQAgAAAAIgAAAGRycy9kb3ducmV2LnhtbFBLAQIUABQAAAAIAIdO4kCawBJb3wEAANIDAAAO&#10;AAAAAAAAAAEAIAAAACMBAABkcnMvZTJvRG9jLnhtbFBLBQYAAAAABgAGAFkBAAB0BQAAAAA=&#10;">
                <v:fill on="f" focussize="0,0"/>
                <v:stroke weight="1pt" color="#FFFFFF" joinstyle="round"/>
                <v:imagedata o:title=""/>
                <o:lock v:ext="edit" aspectratio="f"/>
              </v:line>
            </w:pict>
          </mc:Fallback>
        </mc:AlternateContent>
      </w:r>
      <w:r>
        <w:rPr>
          <w:kern w:val="0"/>
          <w:sz w:val="20"/>
          <w:szCs w:val="20"/>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2273300</wp:posOffset>
                </wp:positionV>
                <wp:extent cx="6121400" cy="0"/>
                <wp:effectExtent l="0" t="0" r="0" b="0"/>
                <wp:wrapNone/>
                <wp:docPr id="11" name="直线 12"/>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wps:wsp>
                  </a:graphicData>
                </a:graphic>
              </wp:anchor>
            </w:drawing>
          </mc:Choice>
          <mc:Fallback>
            <w:pict>
              <v:line id="直线 12" o:spid="_x0000_s1026" o:spt="20" style="position:absolute;left:0pt;margin-left:0pt;margin-top:179pt;height:0pt;width:482pt;z-index:251664384;mso-width-relative:page;mso-height-relative:page;" filled="f" stroked="t" coordsize="21600,21600" o:gfxdata="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yLtAXWAAAACAEAAA8A&#10;AAAAAAAAAQAgAAAAIgAAAGRycy9kb3ducmV2LnhtbFBLAQIUABQAAAAIAIdO4kBG22z24AEAANID&#10;AAAOAAAAAAAAAAEAIAAAACUBAABkcnMvZTJvRG9jLnhtbFBLBQYAAAAABgAGAFkBAAB3BQAAAAA=&#10;">
                <v:fill on="f" focussize="0,0"/>
                <v:stroke weight="1pt" color="#FFFFFF" joinstyle="round"/>
                <v:imagedata o:title=""/>
                <o:lock v:ext="edit" aspectratio="f"/>
              </v:line>
            </w:pict>
          </mc:Fallback>
        </mc:AlternateContent>
      </w:r>
      <w:r>
        <w:rPr>
          <w:kern w:val="0"/>
          <w:sz w:val="20"/>
          <w:szCs w:val="20"/>
        </w:rPr>
        <mc:AlternateContent>
          <mc:Choice Requires="wps">
            <w:drawing>
              <wp:anchor distT="0" distB="0" distL="114300" distR="114300" simplePos="0" relativeHeight="251665408" behindDoc="0" locked="1" layoutInCell="1" allowOverlap="1">
                <wp:simplePos x="0" y="0"/>
                <wp:positionH relativeFrom="margin">
                  <wp:posOffset>0</wp:posOffset>
                </wp:positionH>
                <wp:positionV relativeFrom="margin">
                  <wp:posOffset>3635375</wp:posOffset>
                </wp:positionV>
                <wp:extent cx="5969000" cy="4547870"/>
                <wp:effectExtent l="0" t="0" r="12700" b="5080"/>
                <wp:wrapNone/>
                <wp:docPr id="12" name="fmFrame4"/>
                <wp:cNvGraphicFramePr/>
                <a:graphic xmlns:a="http://schemas.openxmlformats.org/drawingml/2006/main">
                  <a:graphicData uri="http://schemas.microsoft.com/office/word/2010/wordprocessingShape">
                    <wps:wsp>
                      <wps:cNvSpPr txBox="1"/>
                      <wps:spPr>
                        <a:xfrm>
                          <a:off x="0" y="0"/>
                          <a:ext cx="5969000" cy="4547870"/>
                        </a:xfrm>
                        <a:prstGeom prst="rect">
                          <a:avLst/>
                        </a:prstGeom>
                        <a:solidFill>
                          <a:srgbClr val="FFFFFF"/>
                        </a:solidFill>
                        <a:ln w="9525">
                          <a:noFill/>
                        </a:ln>
                      </wps:spPr>
                      <wps:txbx>
                        <w:txbxContent>
                          <w:p w14:paraId="50B59940">
                            <w:pPr>
                              <w:pStyle w:val="105"/>
                              <w:rPr>
                                <w:rFonts w:hint="default" w:eastAsia="黑体"/>
                                <w:lang w:val="en-US" w:eastAsia="zh-CN"/>
                              </w:rPr>
                            </w:pPr>
                            <w:r>
                              <w:rPr>
                                <w:rFonts w:hint="eastAsia"/>
                                <w:lang w:val="en-US" w:eastAsia="zh-CN"/>
                              </w:rPr>
                              <w:t>棍针拨筋技术规范</w:t>
                            </w:r>
                          </w:p>
                          <w:p w14:paraId="0971E2A9">
                            <w:pPr>
                              <w:pStyle w:val="106"/>
                              <w:rPr>
                                <w:rFonts w:hint="eastAsia" w:ascii="黑体" w:hAnsi="黑体" w:eastAsia="黑体" w:cs="黑体"/>
                                <w:sz w:val="28"/>
                                <w:szCs w:val="28"/>
                                <w:highlight w:val="none"/>
                                <w:lang w:val="en-US" w:eastAsia="zh-CN"/>
                              </w:rPr>
                            </w:pPr>
                          </w:p>
                          <w:p w14:paraId="48C7C989">
                            <w:pPr>
                              <w:pStyle w:val="106"/>
                              <w:keepNext w:val="0"/>
                              <w:keepLines w:val="0"/>
                              <w:pageBreakBefore w:val="0"/>
                              <w:widowControl/>
                              <w:kinsoku/>
                              <w:wordWrap/>
                              <w:overflowPunct/>
                              <w:topLinePunct w:val="0"/>
                              <w:bidi w:val="0"/>
                              <w:adjustRightInd/>
                              <w:snapToGrid/>
                              <w:spacing w:line="360" w:lineRule="auto"/>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rPr>
                              <w:t xml:space="preserve">Technical </w:t>
                            </w:r>
                            <w:del w:id="118" w:author="绿丫" w:date="2026-06-18T10:53:14Z">
                              <w:r>
                                <w:rPr>
                                  <w:rFonts w:hint="default" w:ascii="黑体" w:hAnsi="黑体" w:eastAsia="黑体" w:cs="黑体"/>
                                  <w:sz w:val="28"/>
                                  <w:szCs w:val="28"/>
                                  <w:lang w:val="en-US"/>
                                </w:rPr>
                                <w:delText>S</w:delText>
                              </w:r>
                            </w:del>
                            <w:ins w:id="119" w:author="绿丫" w:date="2026-06-18T10:53:18Z">
                              <w:r>
                                <w:rPr>
                                  <w:rFonts w:hint="eastAsia" w:ascii="黑体" w:hAnsi="黑体" w:eastAsia="黑体" w:cs="黑体"/>
                                  <w:sz w:val="28"/>
                                  <w:szCs w:val="28"/>
                                  <w:lang w:val="en-US" w:eastAsia="zh-CN"/>
                                </w:rPr>
                                <w:t>s</w:t>
                              </w:r>
                            </w:ins>
                            <w:r>
                              <w:rPr>
                                <w:rFonts w:hint="eastAsia" w:ascii="黑体" w:hAnsi="黑体" w:eastAsia="黑体" w:cs="黑体"/>
                                <w:sz w:val="28"/>
                                <w:szCs w:val="28"/>
                              </w:rPr>
                              <w:t xml:space="preserve">pecification for </w:t>
                            </w:r>
                            <w:del w:id="120" w:author="绿丫" w:date="2026-06-18T10:53:22Z">
                              <w:r>
                                <w:rPr>
                                  <w:rFonts w:hint="default" w:ascii="黑体" w:hAnsi="黑体" w:eastAsia="黑体" w:cs="黑体"/>
                                  <w:sz w:val="28"/>
                                  <w:szCs w:val="28"/>
                                  <w:lang w:val="en-US"/>
                                </w:rPr>
                                <w:delText>G</w:delText>
                              </w:r>
                            </w:del>
                            <w:ins w:id="121" w:author="绿丫" w:date="2026-06-18T10:53:22Z">
                              <w:r>
                                <w:rPr>
                                  <w:rFonts w:hint="eastAsia" w:ascii="黑体" w:hAnsi="黑体" w:eastAsia="黑体" w:cs="黑体"/>
                                  <w:sz w:val="28"/>
                                  <w:szCs w:val="28"/>
                                  <w:lang w:val="en-US" w:eastAsia="zh-CN"/>
                                </w:rPr>
                                <w:t>g</w:t>
                              </w:r>
                            </w:ins>
                            <w:r>
                              <w:rPr>
                                <w:rFonts w:hint="eastAsia" w:ascii="黑体" w:hAnsi="黑体" w:eastAsia="黑体" w:cs="黑体"/>
                                <w:sz w:val="28"/>
                                <w:szCs w:val="28"/>
                              </w:rPr>
                              <w:t>unzhen (</w:t>
                            </w:r>
                            <w:del w:id="122" w:author="绿丫" w:date="2026-06-18T10:53:25Z">
                              <w:r>
                                <w:rPr>
                                  <w:rFonts w:hint="default" w:ascii="黑体" w:hAnsi="黑体" w:eastAsia="黑体" w:cs="黑体"/>
                                  <w:sz w:val="28"/>
                                  <w:szCs w:val="28"/>
                                  <w:lang w:val="en-US"/>
                                </w:rPr>
                                <w:delText>S</w:delText>
                              </w:r>
                            </w:del>
                            <w:ins w:id="123" w:author="绿丫" w:date="2026-06-18T10:53:25Z">
                              <w:r>
                                <w:rPr>
                                  <w:rFonts w:hint="eastAsia" w:ascii="黑体" w:hAnsi="黑体" w:eastAsia="黑体" w:cs="黑体"/>
                                  <w:sz w:val="28"/>
                                  <w:szCs w:val="28"/>
                                  <w:lang w:val="en-US" w:eastAsia="zh-CN"/>
                                </w:rPr>
                                <w:t>s</w:t>
                              </w:r>
                            </w:ins>
                            <w:r>
                              <w:rPr>
                                <w:rFonts w:hint="eastAsia" w:ascii="黑体" w:hAnsi="黑体" w:eastAsia="黑体" w:cs="黑体"/>
                                <w:sz w:val="28"/>
                                <w:szCs w:val="28"/>
                              </w:rPr>
                              <w:t xml:space="preserve">tick </w:t>
                            </w:r>
                            <w:del w:id="124" w:author="绿丫" w:date="2026-06-18T10:53:29Z">
                              <w:r>
                                <w:rPr>
                                  <w:rFonts w:hint="default" w:ascii="黑体" w:hAnsi="黑体" w:eastAsia="黑体" w:cs="黑体"/>
                                  <w:sz w:val="28"/>
                                  <w:szCs w:val="28"/>
                                  <w:lang w:val="en-US"/>
                                </w:rPr>
                                <w:delText>N</w:delText>
                              </w:r>
                            </w:del>
                            <w:ins w:id="125" w:author="绿丫" w:date="2026-06-18T10:53:29Z">
                              <w:r>
                                <w:rPr>
                                  <w:rFonts w:hint="eastAsia" w:ascii="黑体" w:hAnsi="黑体" w:eastAsia="黑体" w:cs="黑体"/>
                                  <w:sz w:val="28"/>
                                  <w:szCs w:val="28"/>
                                  <w:lang w:val="en-US" w:eastAsia="zh-CN"/>
                                </w:rPr>
                                <w:t>n</w:t>
                              </w:r>
                            </w:ins>
                            <w:r>
                              <w:rPr>
                                <w:rFonts w:hint="eastAsia" w:ascii="黑体" w:hAnsi="黑体" w:eastAsia="黑体" w:cs="黑体"/>
                                <w:sz w:val="28"/>
                                <w:szCs w:val="28"/>
                              </w:rPr>
                              <w:t xml:space="preserve">eedle) </w:t>
                            </w:r>
                            <w:del w:id="126" w:author="绿丫" w:date="2026-06-18T10:53:33Z">
                              <w:r>
                                <w:rPr>
                                  <w:rFonts w:hint="default" w:ascii="黑体" w:hAnsi="黑体" w:eastAsia="黑体" w:cs="黑体"/>
                                  <w:sz w:val="28"/>
                                  <w:szCs w:val="28"/>
                                  <w:lang w:val="en-US"/>
                                </w:rPr>
                                <w:delText>F</w:delText>
                              </w:r>
                            </w:del>
                            <w:ins w:id="127" w:author="绿丫" w:date="2026-06-18T10:53:33Z">
                              <w:r>
                                <w:rPr>
                                  <w:rFonts w:hint="eastAsia" w:ascii="黑体" w:hAnsi="黑体" w:eastAsia="黑体" w:cs="黑体"/>
                                  <w:sz w:val="28"/>
                                  <w:szCs w:val="28"/>
                                  <w:lang w:val="en-US" w:eastAsia="zh-CN"/>
                                </w:rPr>
                                <w:t>f</w:t>
                              </w:r>
                            </w:ins>
                            <w:r>
                              <w:rPr>
                                <w:rFonts w:hint="eastAsia" w:ascii="黑体" w:hAnsi="黑体" w:eastAsia="黑体" w:cs="黑体"/>
                                <w:sz w:val="28"/>
                                <w:szCs w:val="28"/>
                              </w:rPr>
                              <w:t xml:space="preserve">ascial </w:t>
                            </w:r>
                            <w:del w:id="128" w:author="绿丫" w:date="2026-06-18T10:53:36Z">
                              <w:r>
                                <w:rPr>
                                  <w:rFonts w:hint="default" w:ascii="黑体" w:hAnsi="黑体" w:eastAsia="黑体" w:cs="黑体"/>
                                  <w:sz w:val="28"/>
                                  <w:szCs w:val="28"/>
                                  <w:lang w:val="en-US"/>
                                </w:rPr>
                                <w:delText>M</w:delText>
                              </w:r>
                            </w:del>
                            <w:ins w:id="129" w:author="绿丫" w:date="2026-06-18T10:53:36Z">
                              <w:r>
                                <w:rPr>
                                  <w:rFonts w:hint="eastAsia" w:ascii="黑体" w:hAnsi="黑体" w:eastAsia="黑体" w:cs="黑体"/>
                                  <w:sz w:val="28"/>
                                  <w:szCs w:val="28"/>
                                  <w:lang w:val="en-US" w:eastAsia="zh-CN"/>
                                </w:rPr>
                                <w:t>m</w:t>
                              </w:r>
                            </w:ins>
                            <w:r>
                              <w:rPr>
                                <w:rFonts w:hint="eastAsia" w:ascii="黑体" w:hAnsi="黑体" w:eastAsia="黑体" w:cs="黑体"/>
                                <w:sz w:val="28"/>
                                <w:szCs w:val="28"/>
                              </w:rPr>
                              <w:t xml:space="preserve">anipulation </w:t>
                            </w:r>
                            <w:del w:id="130" w:author="绿丫" w:date="2026-06-18T10:53:39Z">
                              <w:r>
                                <w:rPr>
                                  <w:rFonts w:hint="default" w:ascii="黑体" w:hAnsi="黑体" w:eastAsia="黑体" w:cs="黑体"/>
                                  <w:sz w:val="28"/>
                                  <w:szCs w:val="28"/>
                                  <w:lang w:val="en-US"/>
                                </w:rPr>
                                <w:delText>T</w:delText>
                              </w:r>
                            </w:del>
                            <w:ins w:id="131" w:author="绿丫" w:date="2026-06-18T10:53:39Z">
                              <w:r>
                                <w:rPr>
                                  <w:rFonts w:hint="eastAsia" w:ascii="黑体" w:hAnsi="黑体" w:eastAsia="黑体" w:cs="黑体"/>
                                  <w:sz w:val="28"/>
                                  <w:szCs w:val="28"/>
                                  <w:lang w:val="en-US" w:eastAsia="zh-CN"/>
                                </w:rPr>
                                <w:t>t</w:t>
                              </w:r>
                            </w:ins>
                            <w:r>
                              <w:rPr>
                                <w:rFonts w:hint="eastAsia" w:ascii="黑体" w:hAnsi="黑体" w:eastAsia="黑体" w:cs="黑体"/>
                                <w:sz w:val="28"/>
                                <w:szCs w:val="28"/>
                              </w:rPr>
                              <w:t>echnique</w:t>
                            </w:r>
                          </w:p>
                          <w:p w14:paraId="029849A5">
                            <w:pPr>
                              <w:pStyle w:val="106"/>
                              <w:rPr>
                                <w:rFonts w:hint="eastAsia" w:ascii="宋体" w:hAnsi="宋体" w:eastAsia="宋体" w:cs="宋体"/>
                                <w:sz w:val="28"/>
                                <w:szCs w:val="28"/>
                                <w:lang w:eastAsia="zh-CN"/>
                              </w:rPr>
                            </w:pPr>
                          </w:p>
                          <w:p w14:paraId="29699E31">
                            <w:pPr>
                              <w:pStyle w:val="106"/>
                              <w:rPr>
                                <w:rFonts w:hint="eastAsia" w:ascii="宋体" w:hAnsi="宋体" w:eastAsia="宋体" w:cs="宋体"/>
                                <w:sz w:val="28"/>
                                <w:szCs w:val="28"/>
                                <w:lang w:eastAsia="zh-CN"/>
                              </w:rPr>
                            </w:pPr>
                            <w:r>
                              <w:rPr>
                                <w:rFonts w:hint="eastAsia" w:ascii="宋体" w:hAnsi="宋体" w:eastAsia="宋体" w:cs="宋体"/>
                                <w:sz w:val="28"/>
                                <w:szCs w:val="28"/>
                                <w:lang w:eastAsia="zh-CN"/>
                              </w:rPr>
                              <w:t>（本稿完成时间：</w:t>
                            </w:r>
                            <w:r>
                              <w:rPr>
                                <w:rFonts w:hint="eastAsia" w:ascii="宋体" w:hAnsi="宋体" w:eastAsia="宋体" w:cs="宋体"/>
                                <w:sz w:val="28"/>
                                <w:szCs w:val="28"/>
                                <w:lang w:val="en-US" w:eastAsia="zh-CN"/>
                              </w:rPr>
                              <w:t>2026-</w:t>
                            </w:r>
                            <w:del w:id="132" w:author="绿丫" w:date="2026-06-17T16:56:19Z">
                              <w:r>
                                <w:rPr>
                                  <w:rFonts w:hint="default" w:hAnsi="宋体" w:cs="宋体"/>
                                  <w:sz w:val="28"/>
                                  <w:szCs w:val="28"/>
                                  <w:lang w:val="en-US" w:eastAsia="zh-CN"/>
                                </w:rPr>
                                <w:delText>5</w:delText>
                              </w:r>
                            </w:del>
                            <w:ins w:id="133" w:author="绿丫" w:date="2026-06-17T16:56:19Z">
                              <w:r>
                                <w:rPr>
                                  <w:rFonts w:hint="eastAsia" w:hAnsi="宋体" w:cs="宋体"/>
                                  <w:sz w:val="28"/>
                                  <w:szCs w:val="28"/>
                                  <w:lang w:val="en-US" w:eastAsia="zh-CN"/>
                                </w:rPr>
                                <w:t>6</w:t>
                              </w:r>
                            </w:ins>
                            <w:r>
                              <w:rPr>
                                <w:rFonts w:hint="eastAsia" w:ascii="宋体" w:hAnsi="宋体" w:eastAsia="宋体" w:cs="宋体"/>
                                <w:sz w:val="28"/>
                                <w:szCs w:val="28"/>
                                <w:lang w:val="en-US" w:eastAsia="zh-CN"/>
                              </w:rPr>
                              <w:t>-</w:t>
                            </w:r>
                            <w:r>
                              <w:rPr>
                                <w:rFonts w:hint="eastAsia" w:hAnsi="宋体" w:cs="宋体"/>
                                <w:sz w:val="28"/>
                                <w:szCs w:val="28"/>
                                <w:lang w:val="en-US" w:eastAsia="zh-CN"/>
                              </w:rPr>
                              <w:t>1</w:t>
                            </w:r>
                            <w:del w:id="134" w:author="绿丫" w:date="2026-06-17T16:56:22Z">
                              <w:r>
                                <w:rPr>
                                  <w:rFonts w:hint="default" w:hAnsi="宋体" w:cs="宋体"/>
                                  <w:sz w:val="28"/>
                                  <w:szCs w:val="28"/>
                                  <w:lang w:val="en-US" w:eastAsia="zh-CN"/>
                                </w:rPr>
                                <w:delText>2</w:delText>
                              </w:r>
                            </w:del>
                            <w:ins w:id="135" w:author="绿丫" w:date="2026-06-17T16:56:22Z">
                              <w:r>
                                <w:rPr>
                                  <w:rFonts w:hint="eastAsia" w:hAnsi="宋体" w:cs="宋体"/>
                                  <w:sz w:val="28"/>
                                  <w:szCs w:val="28"/>
                                  <w:lang w:val="en-US" w:eastAsia="zh-CN"/>
                                </w:rPr>
                                <w:t>7</w:t>
                              </w:r>
                            </w:ins>
                            <w:r>
                              <w:rPr>
                                <w:rFonts w:hint="eastAsia" w:ascii="宋体" w:hAnsi="宋体" w:eastAsia="宋体" w:cs="宋体"/>
                                <w:sz w:val="28"/>
                                <w:szCs w:val="28"/>
                                <w:lang w:eastAsia="zh-CN"/>
                              </w:rPr>
                              <w:t>）</w:t>
                            </w:r>
                          </w:p>
                        </w:txbxContent>
                      </wps:txbx>
                      <wps:bodyPr lIns="0" tIns="0" rIns="0" bIns="0" upright="1"/>
                    </wps:wsp>
                  </a:graphicData>
                </a:graphic>
              </wp:anchor>
            </w:drawing>
          </mc:Choice>
          <mc:Fallback>
            <w:pict>
              <v:shape id="fmFrame4" o:spid="_x0000_s1026" o:spt="202" type="#_x0000_t202" style="position:absolute;left:0pt;margin-left:0pt;margin-top:286.25pt;height:358.1pt;width:470pt;mso-position-horizontal-relative:margin;mso-position-vertical-relative:margin;z-index:251665408;mso-width-relative:page;mso-height-relative:page;" fillcolor="#FFFFFF" filled="t" stroked="f" coordsize="21600,21600" o:gfxdata="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pAEiJtgAAAAJAQAADwAAAAAAAAABACAAAAAiAAAAZHJzL2Rv&#10;d25yZXYueG1sUEsBAhQAFAAAAAgAh07iQIPkCOHIAQAAowMAAA4AAAAAAAAAAQAgAAAAJwEAAGRy&#10;cy9lMm9Eb2MueG1sUEsFBgAAAAAGAAYAWQEAAGEFAAAAAA==&#10;">
                <v:fill on="t" focussize="0,0"/>
                <v:stroke on="f"/>
                <v:imagedata o:title=""/>
                <o:lock v:ext="edit" aspectratio="f"/>
                <v:textbox inset="0mm,0mm,0mm,0mm">
                  <w:txbxContent>
                    <w:p w14:paraId="50B59940">
                      <w:pPr>
                        <w:pStyle w:val="105"/>
                        <w:rPr>
                          <w:rFonts w:hint="default" w:eastAsia="黑体"/>
                          <w:lang w:val="en-US" w:eastAsia="zh-CN"/>
                        </w:rPr>
                      </w:pPr>
                      <w:r>
                        <w:rPr>
                          <w:rFonts w:hint="eastAsia"/>
                          <w:lang w:val="en-US" w:eastAsia="zh-CN"/>
                        </w:rPr>
                        <w:t>棍针拨筋技术规范</w:t>
                      </w:r>
                    </w:p>
                    <w:p w14:paraId="0971E2A9">
                      <w:pPr>
                        <w:pStyle w:val="106"/>
                        <w:rPr>
                          <w:rFonts w:hint="eastAsia" w:ascii="黑体" w:hAnsi="黑体" w:eastAsia="黑体" w:cs="黑体"/>
                          <w:sz w:val="28"/>
                          <w:szCs w:val="28"/>
                          <w:highlight w:val="none"/>
                          <w:lang w:val="en-US" w:eastAsia="zh-CN"/>
                        </w:rPr>
                      </w:pPr>
                    </w:p>
                    <w:p w14:paraId="48C7C989">
                      <w:pPr>
                        <w:pStyle w:val="106"/>
                        <w:keepNext w:val="0"/>
                        <w:keepLines w:val="0"/>
                        <w:pageBreakBefore w:val="0"/>
                        <w:widowControl/>
                        <w:kinsoku/>
                        <w:wordWrap/>
                        <w:overflowPunct/>
                        <w:topLinePunct w:val="0"/>
                        <w:bidi w:val="0"/>
                        <w:adjustRightInd/>
                        <w:snapToGrid/>
                        <w:spacing w:line="360" w:lineRule="auto"/>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rPr>
                        <w:t xml:space="preserve">Technical </w:t>
                      </w:r>
                      <w:del w:id="136" w:author="绿丫" w:date="2026-06-18T10:53:14Z">
                        <w:r>
                          <w:rPr>
                            <w:rFonts w:hint="default" w:ascii="黑体" w:hAnsi="黑体" w:eastAsia="黑体" w:cs="黑体"/>
                            <w:sz w:val="28"/>
                            <w:szCs w:val="28"/>
                            <w:lang w:val="en-US"/>
                          </w:rPr>
                          <w:delText>S</w:delText>
                        </w:r>
                      </w:del>
                      <w:ins w:id="137" w:author="绿丫" w:date="2026-06-18T10:53:18Z">
                        <w:r>
                          <w:rPr>
                            <w:rFonts w:hint="eastAsia" w:ascii="黑体" w:hAnsi="黑体" w:eastAsia="黑体" w:cs="黑体"/>
                            <w:sz w:val="28"/>
                            <w:szCs w:val="28"/>
                            <w:lang w:val="en-US" w:eastAsia="zh-CN"/>
                          </w:rPr>
                          <w:t>s</w:t>
                        </w:r>
                      </w:ins>
                      <w:r>
                        <w:rPr>
                          <w:rFonts w:hint="eastAsia" w:ascii="黑体" w:hAnsi="黑体" w:eastAsia="黑体" w:cs="黑体"/>
                          <w:sz w:val="28"/>
                          <w:szCs w:val="28"/>
                        </w:rPr>
                        <w:t xml:space="preserve">pecification for </w:t>
                      </w:r>
                      <w:del w:id="138" w:author="绿丫" w:date="2026-06-18T10:53:22Z">
                        <w:r>
                          <w:rPr>
                            <w:rFonts w:hint="default" w:ascii="黑体" w:hAnsi="黑体" w:eastAsia="黑体" w:cs="黑体"/>
                            <w:sz w:val="28"/>
                            <w:szCs w:val="28"/>
                            <w:lang w:val="en-US"/>
                          </w:rPr>
                          <w:delText>G</w:delText>
                        </w:r>
                      </w:del>
                      <w:ins w:id="139" w:author="绿丫" w:date="2026-06-18T10:53:22Z">
                        <w:r>
                          <w:rPr>
                            <w:rFonts w:hint="eastAsia" w:ascii="黑体" w:hAnsi="黑体" w:eastAsia="黑体" w:cs="黑体"/>
                            <w:sz w:val="28"/>
                            <w:szCs w:val="28"/>
                            <w:lang w:val="en-US" w:eastAsia="zh-CN"/>
                          </w:rPr>
                          <w:t>g</w:t>
                        </w:r>
                      </w:ins>
                      <w:r>
                        <w:rPr>
                          <w:rFonts w:hint="eastAsia" w:ascii="黑体" w:hAnsi="黑体" w:eastAsia="黑体" w:cs="黑体"/>
                          <w:sz w:val="28"/>
                          <w:szCs w:val="28"/>
                        </w:rPr>
                        <w:t>unzhen (</w:t>
                      </w:r>
                      <w:del w:id="140" w:author="绿丫" w:date="2026-06-18T10:53:25Z">
                        <w:r>
                          <w:rPr>
                            <w:rFonts w:hint="default" w:ascii="黑体" w:hAnsi="黑体" w:eastAsia="黑体" w:cs="黑体"/>
                            <w:sz w:val="28"/>
                            <w:szCs w:val="28"/>
                            <w:lang w:val="en-US"/>
                          </w:rPr>
                          <w:delText>S</w:delText>
                        </w:r>
                      </w:del>
                      <w:ins w:id="141" w:author="绿丫" w:date="2026-06-18T10:53:25Z">
                        <w:r>
                          <w:rPr>
                            <w:rFonts w:hint="eastAsia" w:ascii="黑体" w:hAnsi="黑体" w:eastAsia="黑体" w:cs="黑体"/>
                            <w:sz w:val="28"/>
                            <w:szCs w:val="28"/>
                            <w:lang w:val="en-US" w:eastAsia="zh-CN"/>
                          </w:rPr>
                          <w:t>s</w:t>
                        </w:r>
                      </w:ins>
                      <w:r>
                        <w:rPr>
                          <w:rFonts w:hint="eastAsia" w:ascii="黑体" w:hAnsi="黑体" w:eastAsia="黑体" w:cs="黑体"/>
                          <w:sz w:val="28"/>
                          <w:szCs w:val="28"/>
                        </w:rPr>
                        <w:t xml:space="preserve">tick </w:t>
                      </w:r>
                      <w:del w:id="142" w:author="绿丫" w:date="2026-06-18T10:53:29Z">
                        <w:r>
                          <w:rPr>
                            <w:rFonts w:hint="default" w:ascii="黑体" w:hAnsi="黑体" w:eastAsia="黑体" w:cs="黑体"/>
                            <w:sz w:val="28"/>
                            <w:szCs w:val="28"/>
                            <w:lang w:val="en-US"/>
                          </w:rPr>
                          <w:delText>N</w:delText>
                        </w:r>
                      </w:del>
                      <w:ins w:id="143" w:author="绿丫" w:date="2026-06-18T10:53:29Z">
                        <w:r>
                          <w:rPr>
                            <w:rFonts w:hint="eastAsia" w:ascii="黑体" w:hAnsi="黑体" w:eastAsia="黑体" w:cs="黑体"/>
                            <w:sz w:val="28"/>
                            <w:szCs w:val="28"/>
                            <w:lang w:val="en-US" w:eastAsia="zh-CN"/>
                          </w:rPr>
                          <w:t>n</w:t>
                        </w:r>
                      </w:ins>
                      <w:r>
                        <w:rPr>
                          <w:rFonts w:hint="eastAsia" w:ascii="黑体" w:hAnsi="黑体" w:eastAsia="黑体" w:cs="黑体"/>
                          <w:sz w:val="28"/>
                          <w:szCs w:val="28"/>
                        </w:rPr>
                        <w:t xml:space="preserve">eedle) </w:t>
                      </w:r>
                      <w:del w:id="144" w:author="绿丫" w:date="2026-06-18T10:53:33Z">
                        <w:r>
                          <w:rPr>
                            <w:rFonts w:hint="default" w:ascii="黑体" w:hAnsi="黑体" w:eastAsia="黑体" w:cs="黑体"/>
                            <w:sz w:val="28"/>
                            <w:szCs w:val="28"/>
                            <w:lang w:val="en-US"/>
                          </w:rPr>
                          <w:delText>F</w:delText>
                        </w:r>
                      </w:del>
                      <w:ins w:id="145" w:author="绿丫" w:date="2026-06-18T10:53:33Z">
                        <w:r>
                          <w:rPr>
                            <w:rFonts w:hint="eastAsia" w:ascii="黑体" w:hAnsi="黑体" w:eastAsia="黑体" w:cs="黑体"/>
                            <w:sz w:val="28"/>
                            <w:szCs w:val="28"/>
                            <w:lang w:val="en-US" w:eastAsia="zh-CN"/>
                          </w:rPr>
                          <w:t>f</w:t>
                        </w:r>
                      </w:ins>
                      <w:r>
                        <w:rPr>
                          <w:rFonts w:hint="eastAsia" w:ascii="黑体" w:hAnsi="黑体" w:eastAsia="黑体" w:cs="黑体"/>
                          <w:sz w:val="28"/>
                          <w:szCs w:val="28"/>
                        </w:rPr>
                        <w:t xml:space="preserve">ascial </w:t>
                      </w:r>
                      <w:del w:id="146" w:author="绿丫" w:date="2026-06-18T10:53:36Z">
                        <w:r>
                          <w:rPr>
                            <w:rFonts w:hint="default" w:ascii="黑体" w:hAnsi="黑体" w:eastAsia="黑体" w:cs="黑体"/>
                            <w:sz w:val="28"/>
                            <w:szCs w:val="28"/>
                            <w:lang w:val="en-US"/>
                          </w:rPr>
                          <w:delText>M</w:delText>
                        </w:r>
                      </w:del>
                      <w:ins w:id="147" w:author="绿丫" w:date="2026-06-18T10:53:36Z">
                        <w:r>
                          <w:rPr>
                            <w:rFonts w:hint="eastAsia" w:ascii="黑体" w:hAnsi="黑体" w:eastAsia="黑体" w:cs="黑体"/>
                            <w:sz w:val="28"/>
                            <w:szCs w:val="28"/>
                            <w:lang w:val="en-US" w:eastAsia="zh-CN"/>
                          </w:rPr>
                          <w:t>m</w:t>
                        </w:r>
                      </w:ins>
                      <w:r>
                        <w:rPr>
                          <w:rFonts w:hint="eastAsia" w:ascii="黑体" w:hAnsi="黑体" w:eastAsia="黑体" w:cs="黑体"/>
                          <w:sz w:val="28"/>
                          <w:szCs w:val="28"/>
                        </w:rPr>
                        <w:t xml:space="preserve">anipulation </w:t>
                      </w:r>
                      <w:del w:id="148" w:author="绿丫" w:date="2026-06-18T10:53:39Z">
                        <w:r>
                          <w:rPr>
                            <w:rFonts w:hint="default" w:ascii="黑体" w:hAnsi="黑体" w:eastAsia="黑体" w:cs="黑体"/>
                            <w:sz w:val="28"/>
                            <w:szCs w:val="28"/>
                            <w:lang w:val="en-US"/>
                          </w:rPr>
                          <w:delText>T</w:delText>
                        </w:r>
                      </w:del>
                      <w:ins w:id="149" w:author="绿丫" w:date="2026-06-18T10:53:39Z">
                        <w:r>
                          <w:rPr>
                            <w:rFonts w:hint="eastAsia" w:ascii="黑体" w:hAnsi="黑体" w:eastAsia="黑体" w:cs="黑体"/>
                            <w:sz w:val="28"/>
                            <w:szCs w:val="28"/>
                            <w:lang w:val="en-US" w:eastAsia="zh-CN"/>
                          </w:rPr>
                          <w:t>t</w:t>
                        </w:r>
                      </w:ins>
                      <w:r>
                        <w:rPr>
                          <w:rFonts w:hint="eastAsia" w:ascii="黑体" w:hAnsi="黑体" w:eastAsia="黑体" w:cs="黑体"/>
                          <w:sz w:val="28"/>
                          <w:szCs w:val="28"/>
                        </w:rPr>
                        <w:t>echnique</w:t>
                      </w:r>
                    </w:p>
                    <w:p w14:paraId="029849A5">
                      <w:pPr>
                        <w:pStyle w:val="106"/>
                        <w:rPr>
                          <w:rFonts w:hint="eastAsia" w:ascii="宋体" w:hAnsi="宋体" w:eastAsia="宋体" w:cs="宋体"/>
                          <w:sz w:val="28"/>
                          <w:szCs w:val="28"/>
                          <w:lang w:eastAsia="zh-CN"/>
                        </w:rPr>
                      </w:pPr>
                    </w:p>
                    <w:p w14:paraId="29699E31">
                      <w:pPr>
                        <w:pStyle w:val="106"/>
                        <w:rPr>
                          <w:rFonts w:hint="eastAsia" w:ascii="宋体" w:hAnsi="宋体" w:eastAsia="宋体" w:cs="宋体"/>
                          <w:sz w:val="28"/>
                          <w:szCs w:val="28"/>
                          <w:lang w:eastAsia="zh-CN"/>
                        </w:rPr>
                      </w:pPr>
                      <w:r>
                        <w:rPr>
                          <w:rFonts w:hint="eastAsia" w:ascii="宋体" w:hAnsi="宋体" w:eastAsia="宋体" w:cs="宋体"/>
                          <w:sz w:val="28"/>
                          <w:szCs w:val="28"/>
                          <w:lang w:eastAsia="zh-CN"/>
                        </w:rPr>
                        <w:t>（本稿完成时间：</w:t>
                      </w:r>
                      <w:r>
                        <w:rPr>
                          <w:rFonts w:hint="eastAsia" w:ascii="宋体" w:hAnsi="宋体" w:eastAsia="宋体" w:cs="宋体"/>
                          <w:sz w:val="28"/>
                          <w:szCs w:val="28"/>
                          <w:lang w:val="en-US" w:eastAsia="zh-CN"/>
                        </w:rPr>
                        <w:t>2026-</w:t>
                      </w:r>
                      <w:del w:id="150" w:author="绿丫" w:date="2026-06-17T16:56:19Z">
                        <w:r>
                          <w:rPr>
                            <w:rFonts w:hint="default" w:hAnsi="宋体" w:cs="宋体"/>
                            <w:sz w:val="28"/>
                            <w:szCs w:val="28"/>
                            <w:lang w:val="en-US" w:eastAsia="zh-CN"/>
                          </w:rPr>
                          <w:delText>5</w:delText>
                        </w:r>
                      </w:del>
                      <w:ins w:id="151" w:author="绿丫" w:date="2026-06-17T16:56:19Z">
                        <w:r>
                          <w:rPr>
                            <w:rFonts w:hint="eastAsia" w:hAnsi="宋体" w:cs="宋体"/>
                            <w:sz w:val="28"/>
                            <w:szCs w:val="28"/>
                            <w:lang w:val="en-US" w:eastAsia="zh-CN"/>
                          </w:rPr>
                          <w:t>6</w:t>
                        </w:r>
                      </w:ins>
                      <w:r>
                        <w:rPr>
                          <w:rFonts w:hint="eastAsia" w:ascii="宋体" w:hAnsi="宋体" w:eastAsia="宋体" w:cs="宋体"/>
                          <w:sz w:val="28"/>
                          <w:szCs w:val="28"/>
                          <w:lang w:val="en-US" w:eastAsia="zh-CN"/>
                        </w:rPr>
                        <w:t>-</w:t>
                      </w:r>
                      <w:r>
                        <w:rPr>
                          <w:rFonts w:hint="eastAsia" w:hAnsi="宋体" w:cs="宋体"/>
                          <w:sz w:val="28"/>
                          <w:szCs w:val="28"/>
                          <w:lang w:val="en-US" w:eastAsia="zh-CN"/>
                        </w:rPr>
                        <w:t>1</w:t>
                      </w:r>
                      <w:del w:id="152" w:author="绿丫" w:date="2026-06-17T16:56:22Z">
                        <w:r>
                          <w:rPr>
                            <w:rFonts w:hint="default" w:hAnsi="宋体" w:cs="宋体"/>
                            <w:sz w:val="28"/>
                            <w:szCs w:val="28"/>
                            <w:lang w:val="en-US" w:eastAsia="zh-CN"/>
                          </w:rPr>
                          <w:delText>2</w:delText>
                        </w:r>
                      </w:del>
                      <w:ins w:id="153" w:author="绿丫" w:date="2026-06-17T16:56:22Z">
                        <w:r>
                          <w:rPr>
                            <w:rFonts w:hint="eastAsia" w:hAnsi="宋体" w:cs="宋体"/>
                            <w:sz w:val="28"/>
                            <w:szCs w:val="28"/>
                            <w:lang w:val="en-US" w:eastAsia="zh-CN"/>
                          </w:rPr>
                          <w:t>7</w:t>
                        </w:r>
                      </w:ins>
                      <w:r>
                        <w:rPr>
                          <w:rFonts w:hint="eastAsia" w:ascii="宋体" w:hAnsi="宋体" w:eastAsia="宋体" w:cs="宋体"/>
                          <w:sz w:val="28"/>
                          <w:szCs w:val="28"/>
                          <w:lang w:eastAsia="zh-CN"/>
                        </w:rPr>
                        <w:t>）</w:t>
                      </w:r>
                    </w:p>
                  </w:txbxContent>
                </v:textbox>
                <w10:anchorlock/>
              </v:shape>
            </w:pict>
          </mc:Fallback>
        </mc:AlternateContent>
      </w:r>
    </w:p>
    <w:bookmarkEnd w:id="0"/>
    <w:sdt>
      <w:sdtPr>
        <w:rPr>
          <w:rFonts w:ascii="宋体" w:hAnsi="宋体" w:eastAsia="宋体" w:cs="Times New Roman"/>
          <w:b/>
          <w:bCs/>
          <w:kern w:val="2"/>
          <w:sz w:val="32"/>
          <w:szCs w:val="40"/>
          <w:lang w:val="en-US" w:eastAsia="zh-CN" w:bidi="ar-SA"/>
        </w:rPr>
        <w:id w:val="147472518"/>
        <w15:color w:val="DBDBDB"/>
        <w:docPartObj>
          <w:docPartGallery w:val="Table of Contents"/>
          <w:docPartUnique/>
        </w:docPartObj>
      </w:sdtPr>
      <w:sdtEndPr>
        <w:rPr>
          <w:rFonts w:hint="eastAsia" w:ascii="宋体" w:hAnsi="宋体" w:eastAsia="宋体" w:cs="宋体"/>
          <w:b/>
          <w:bCs/>
          <w:kern w:val="0"/>
          <w:sz w:val="21"/>
          <w:szCs w:val="21"/>
          <w:lang w:val="en-US" w:eastAsia="zh-CN" w:bidi="ar-SA"/>
        </w:rPr>
      </w:sdtEndPr>
      <w:sdtContent>
        <w:p w14:paraId="72D59609">
          <w:pPr>
            <w:spacing w:before="0" w:beforeLines="0" w:after="0" w:afterLines="0" w:line="240" w:lineRule="auto"/>
            <w:ind w:left="0" w:leftChars="0" w:right="0" w:rightChars="0" w:firstLine="0" w:firstLineChars="0"/>
            <w:jc w:val="center"/>
            <w:rPr>
              <w:rFonts w:hint="eastAsia" w:ascii="黑体" w:hAnsi="黑体" w:eastAsia="黑体" w:cs="黑体"/>
              <w:b/>
              <w:bCs/>
              <w:sz w:val="32"/>
              <w:szCs w:val="40"/>
              <w:lang w:val="en-US" w:eastAsia="zh-CN"/>
              <w:rPrChange w:id="154" w:author="ink" w:date="2026-05-26T09:15:28Z">
                <w:rPr>
                  <w:rFonts w:hint="eastAsia" w:eastAsia="宋体"/>
                  <w:b/>
                  <w:bCs/>
                  <w:sz w:val="32"/>
                  <w:szCs w:val="40"/>
                  <w:lang w:val="en-US" w:eastAsia="zh-CN"/>
                </w:rPr>
              </w:rPrChange>
            </w:rPr>
          </w:pPr>
          <w:r>
            <w:rPr>
              <w:rFonts w:hint="eastAsia" w:ascii="黑体" w:hAnsi="黑体" w:eastAsia="黑体" w:cs="黑体"/>
              <w:b/>
              <w:bCs/>
              <w:sz w:val="32"/>
              <w:szCs w:val="40"/>
              <w:rPrChange w:id="155" w:author="ink" w:date="2026-05-26T09:15:28Z">
                <w:rPr>
                  <w:rFonts w:ascii="宋体" w:hAnsi="宋体" w:eastAsia="宋体"/>
                  <w:b/>
                  <w:bCs/>
                  <w:sz w:val="32"/>
                  <w:szCs w:val="40"/>
                </w:rPr>
              </w:rPrChange>
            </w:rPr>
            <w:t>目</w:t>
          </w:r>
          <w:r>
            <w:rPr>
              <w:rFonts w:hint="eastAsia" w:ascii="黑体" w:hAnsi="黑体" w:eastAsia="黑体" w:cs="黑体"/>
              <w:b/>
              <w:bCs/>
              <w:sz w:val="32"/>
              <w:szCs w:val="40"/>
              <w:lang w:val="en-US" w:eastAsia="zh-CN"/>
              <w:rPrChange w:id="156" w:author="ink" w:date="2026-05-26T09:15:28Z">
                <w:rPr>
                  <w:rFonts w:hint="eastAsia" w:ascii="宋体" w:hAnsi="宋体"/>
                  <w:b/>
                  <w:bCs/>
                  <w:sz w:val="32"/>
                  <w:szCs w:val="40"/>
                  <w:lang w:val="en-US" w:eastAsia="zh-CN"/>
                </w:rPr>
              </w:rPrChange>
            </w:rPr>
            <w:t xml:space="preserve">  次</w:t>
          </w:r>
        </w:p>
        <w:p w14:paraId="3491A73A">
          <w:pPr>
            <w:pStyle w:val="17"/>
            <w:tabs>
              <w:tab w:val="right" w:leader="dot" w:pos="9355"/>
              <w:tab w:val="clear" w:pos="9345"/>
            </w:tabs>
            <w:rPr>
              <w:rFonts w:hint="eastAsia" w:hAnsi="宋体" w:cs="宋体"/>
              <w:rPrChange w:id="157"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TOC \o "1-1" \h \u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_Toc17724 </w:instrText>
          </w:r>
          <w:r>
            <w:rPr>
              <w:rFonts w:hint="eastAsia" w:ascii="宋体" w:hAnsi="宋体" w:eastAsia="宋体" w:cs="宋体"/>
              <w:kern w:val="0"/>
              <w:szCs w:val="21"/>
            </w:rPr>
            <w:fldChar w:fldCharType="separate"/>
          </w:r>
          <w:r>
            <w:rPr>
              <w:rFonts w:hint="eastAsia" w:ascii="宋体" w:hAnsi="宋体" w:eastAsia="宋体" w:cs="宋体"/>
              <w:bCs w:val="0"/>
              <w:lang w:eastAsia="zh-CN"/>
              <w:rPrChange w:id="158" w:author="ink" w:date="2026-06-22T10:11:02Z">
                <w:rPr>
                  <w:rFonts w:hint="eastAsia" w:ascii="黑体" w:hAnsi="黑体" w:eastAsia="黑体" w:cs="黑体"/>
                  <w:bCs w:val="0"/>
                  <w:lang w:eastAsia="zh-CN"/>
                </w:rPr>
              </w:rPrChange>
            </w:rPr>
            <w:t>前</w:t>
          </w:r>
          <w:del w:id="159" w:author="绿丫" w:date="2026-06-18T11:32:53Z">
            <w:r>
              <w:rPr>
                <w:rFonts w:hint="eastAsia" w:ascii="宋体" w:hAnsi="宋体" w:eastAsia="宋体" w:cs="宋体"/>
                <w:bCs w:val="0"/>
                <w:rPrChange w:id="160" w:author="ink" w:date="2026-06-22T10:11:02Z">
                  <w:rPr>
                    <w:rFonts w:hint="eastAsia" w:ascii="黑体" w:hAnsi="黑体" w:eastAsia="黑体" w:cs="黑体"/>
                    <w:bCs w:val="0"/>
                  </w:rPr>
                </w:rPrChange>
              </w:rPr>
              <w:delText xml:space="preserve"> </w:delText>
            </w:r>
          </w:del>
          <w:del w:id="161" w:author="绿丫" w:date="2026-06-18T11:32:52Z">
            <w:r>
              <w:rPr>
                <w:rFonts w:hint="eastAsia" w:ascii="宋体" w:hAnsi="宋体" w:eastAsia="宋体" w:cs="宋体"/>
                <w:bCs w:val="0"/>
                <w:rPrChange w:id="162" w:author="ink" w:date="2026-06-22T10:11:02Z">
                  <w:rPr>
                    <w:rFonts w:hint="eastAsia" w:ascii="黑体" w:hAnsi="黑体" w:eastAsia="黑体" w:cs="黑体"/>
                    <w:bCs w:val="0"/>
                  </w:rPr>
                </w:rPrChange>
              </w:rPr>
              <w:delText xml:space="preserve">  </w:delText>
            </w:r>
          </w:del>
          <w:r>
            <w:rPr>
              <w:rFonts w:hint="eastAsia" w:ascii="宋体" w:hAnsi="宋体" w:eastAsia="宋体" w:cs="宋体"/>
              <w:bCs w:val="0"/>
              <w:rPrChange w:id="163" w:author="ink" w:date="2026-06-22T10:11:02Z">
                <w:rPr>
                  <w:rFonts w:hint="eastAsia" w:ascii="黑体" w:hAnsi="黑体" w:eastAsia="黑体" w:cs="黑体"/>
                  <w:bCs w:val="0"/>
                </w:rPr>
              </w:rPrChange>
            </w:rPr>
            <w:t>言</w:t>
          </w:r>
          <w:r>
            <w:rPr>
              <w:rFonts w:hint="eastAsia" w:hAnsi="宋体" w:cs="宋体"/>
              <w:rPrChange w:id="164" w:author="ink" w:date="2026-06-22T10:11:02Z">
                <w:rPr/>
              </w:rPrChange>
            </w:rPr>
            <w:tab/>
          </w:r>
          <w:r>
            <w:rPr>
              <w:rFonts w:hint="eastAsia" w:hAnsi="宋体" w:cs="宋体"/>
              <w:rPrChange w:id="165" w:author="ink" w:date="2026-06-22T10:11:02Z">
                <w:rPr/>
              </w:rPrChange>
            </w:rPr>
            <w:fldChar w:fldCharType="begin"/>
          </w:r>
          <w:r>
            <w:rPr>
              <w:rFonts w:hint="eastAsia" w:hAnsi="宋体" w:cs="宋体"/>
              <w:rPrChange w:id="166" w:author="ink" w:date="2026-06-22T10:11:02Z">
                <w:rPr/>
              </w:rPrChange>
            </w:rPr>
            <w:instrText xml:space="preserve"> PAGEREF _Toc17724 \h </w:instrText>
          </w:r>
          <w:r>
            <w:rPr>
              <w:rFonts w:hint="eastAsia" w:hAnsi="宋体" w:cs="宋体"/>
              <w:rPrChange w:id="167" w:author="ink" w:date="2026-06-22T10:11:02Z">
                <w:rPr/>
              </w:rPrChange>
            </w:rPr>
            <w:fldChar w:fldCharType="separate"/>
          </w:r>
          <w:ins w:id="168" w:author="ink" w:date="2026-06-22T16:18:46Z">
            <w:r>
              <w:rPr>
                <w:rFonts w:hint="eastAsia" w:hAnsi="宋体" w:cs="宋体"/>
              </w:rPr>
              <w:t>II</w:t>
            </w:r>
          </w:ins>
          <w:del w:id="169" w:author="ink" w:date="2026-06-22T16:18:46Z">
            <w:r>
              <w:rPr>
                <w:rFonts w:hint="eastAsia" w:hAnsi="宋体" w:cs="宋体"/>
                <w:rPrChange w:id="170" w:author="ink" w:date="2026-06-22T10:11:02Z">
                  <w:rPr/>
                </w:rPrChange>
              </w:rPr>
              <w:delText>II</w:delText>
            </w:r>
          </w:del>
          <w:r>
            <w:rPr>
              <w:rFonts w:hint="eastAsia" w:hAnsi="宋体" w:cs="宋体"/>
              <w:rPrChange w:id="171" w:author="ink" w:date="2026-06-22T10:11:02Z">
                <w:rPr/>
              </w:rPrChange>
            </w:rPr>
            <w:fldChar w:fldCharType="end"/>
          </w:r>
          <w:r>
            <w:rPr>
              <w:rFonts w:hint="eastAsia" w:ascii="宋体" w:hAnsi="宋体" w:eastAsia="宋体" w:cs="宋体"/>
              <w:kern w:val="0"/>
              <w:szCs w:val="21"/>
            </w:rPr>
            <w:fldChar w:fldCharType="end"/>
          </w:r>
        </w:p>
        <w:p w14:paraId="3906AEA6">
          <w:pPr>
            <w:pStyle w:val="17"/>
            <w:tabs>
              <w:tab w:val="right" w:leader="dot" w:pos="9355"/>
              <w:tab w:val="clear" w:pos="9345"/>
            </w:tabs>
            <w:rPr>
              <w:rFonts w:hint="eastAsia" w:hAnsi="宋体" w:cs="宋体"/>
              <w:rPrChange w:id="172"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_Toc8577 </w:instrText>
          </w:r>
          <w:r>
            <w:rPr>
              <w:rFonts w:hint="eastAsia" w:ascii="宋体" w:hAnsi="宋体" w:eastAsia="宋体" w:cs="宋体"/>
              <w:kern w:val="0"/>
              <w:szCs w:val="21"/>
            </w:rPr>
            <w:fldChar w:fldCharType="separate"/>
          </w:r>
          <w:r>
            <w:rPr>
              <w:rFonts w:hint="eastAsia" w:ascii="宋体" w:hAnsi="宋体" w:eastAsia="宋体" w:cs="宋体"/>
              <w:bCs w:val="0"/>
              <w:lang w:eastAsia="zh-CN"/>
              <w:rPrChange w:id="173" w:author="ink" w:date="2026-06-22T10:11:02Z">
                <w:rPr>
                  <w:rFonts w:hint="eastAsia" w:ascii="黑体" w:hAnsi="黑体" w:eastAsia="黑体" w:cs="黑体"/>
                  <w:bCs w:val="0"/>
                  <w:lang w:eastAsia="zh-CN"/>
                </w:rPr>
              </w:rPrChange>
            </w:rPr>
            <w:t>引</w:t>
          </w:r>
          <w:del w:id="174" w:author="绿丫" w:date="2026-06-18T11:32:55Z">
            <w:r>
              <w:rPr>
                <w:rFonts w:hint="eastAsia" w:ascii="宋体" w:hAnsi="宋体" w:eastAsia="宋体" w:cs="宋体"/>
                <w:bCs w:val="0"/>
                <w:rPrChange w:id="175" w:author="ink" w:date="2026-06-22T10:11:02Z">
                  <w:rPr>
                    <w:rFonts w:hint="eastAsia" w:ascii="黑体" w:hAnsi="黑体" w:eastAsia="黑体" w:cs="黑体"/>
                    <w:bCs w:val="0"/>
                  </w:rPr>
                </w:rPrChange>
              </w:rPr>
              <w:delText xml:space="preserve"> </w:delText>
            </w:r>
          </w:del>
          <w:del w:id="176" w:author="绿丫" w:date="2026-06-18T11:32:54Z">
            <w:r>
              <w:rPr>
                <w:rFonts w:hint="eastAsia" w:ascii="宋体" w:hAnsi="宋体" w:eastAsia="宋体" w:cs="宋体"/>
                <w:bCs w:val="0"/>
                <w:rPrChange w:id="177" w:author="ink" w:date="2026-06-22T10:11:02Z">
                  <w:rPr>
                    <w:rFonts w:hint="eastAsia" w:ascii="黑体" w:hAnsi="黑体" w:eastAsia="黑体" w:cs="黑体"/>
                    <w:bCs w:val="0"/>
                  </w:rPr>
                </w:rPrChange>
              </w:rPr>
              <w:delText xml:space="preserve">  </w:delText>
            </w:r>
          </w:del>
          <w:r>
            <w:rPr>
              <w:rFonts w:hint="eastAsia" w:ascii="宋体" w:hAnsi="宋体" w:eastAsia="宋体" w:cs="宋体"/>
              <w:bCs w:val="0"/>
              <w:rPrChange w:id="178" w:author="ink" w:date="2026-06-22T10:11:02Z">
                <w:rPr>
                  <w:rFonts w:hint="eastAsia" w:ascii="黑体" w:hAnsi="黑体" w:eastAsia="黑体" w:cs="黑体"/>
                  <w:bCs w:val="0"/>
                </w:rPr>
              </w:rPrChange>
            </w:rPr>
            <w:t>言</w:t>
          </w:r>
          <w:r>
            <w:rPr>
              <w:rFonts w:hint="eastAsia" w:hAnsi="宋体" w:cs="宋体"/>
              <w:rPrChange w:id="179" w:author="ink" w:date="2026-06-22T10:11:02Z">
                <w:rPr/>
              </w:rPrChange>
            </w:rPr>
            <w:tab/>
          </w:r>
          <w:r>
            <w:rPr>
              <w:rFonts w:hint="eastAsia" w:hAnsi="宋体" w:cs="宋体"/>
              <w:rPrChange w:id="180" w:author="ink" w:date="2026-06-22T10:11:02Z">
                <w:rPr/>
              </w:rPrChange>
            </w:rPr>
            <w:fldChar w:fldCharType="begin"/>
          </w:r>
          <w:r>
            <w:rPr>
              <w:rFonts w:hint="eastAsia" w:hAnsi="宋体" w:cs="宋体"/>
              <w:rPrChange w:id="181" w:author="ink" w:date="2026-06-22T10:11:02Z">
                <w:rPr/>
              </w:rPrChange>
            </w:rPr>
            <w:instrText xml:space="preserve"> PAGEREF _Toc8577 \h </w:instrText>
          </w:r>
          <w:r>
            <w:rPr>
              <w:rFonts w:hint="eastAsia" w:hAnsi="宋体" w:cs="宋体"/>
              <w:rPrChange w:id="182" w:author="ink" w:date="2026-06-22T10:11:02Z">
                <w:rPr/>
              </w:rPrChange>
            </w:rPr>
            <w:fldChar w:fldCharType="separate"/>
          </w:r>
          <w:ins w:id="183" w:author="ink" w:date="2026-06-22T16:18:46Z">
            <w:r>
              <w:rPr>
                <w:rFonts w:hint="eastAsia" w:hAnsi="宋体" w:cs="宋体"/>
              </w:rPr>
              <w:t>III</w:t>
            </w:r>
          </w:ins>
          <w:del w:id="184" w:author="ink" w:date="2026-06-22T16:18:46Z">
            <w:r>
              <w:rPr>
                <w:rFonts w:hint="eastAsia" w:hAnsi="宋体" w:cs="宋体"/>
                <w:rPrChange w:id="185" w:author="ink" w:date="2026-06-22T10:11:02Z">
                  <w:rPr/>
                </w:rPrChange>
              </w:rPr>
              <w:delText>III</w:delText>
            </w:r>
          </w:del>
          <w:r>
            <w:rPr>
              <w:rFonts w:hint="eastAsia" w:hAnsi="宋体" w:cs="宋体"/>
              <w:rPrChange w:id="186" w:author="ink" w:date="2026-06-22T10:11:02Z">
                <w:rPr/>
              </w:rPrChange>
            </w:rPr>
            <w:fldChar w:fldCharType="end"/>
          </w:r>
          <w:r>
            <w:rPr>
              <w:rFonts w:hint="eastAsia" w:ascii="宋体" w:hAnsi="宋体" w:eastAsia="宋体" w:cs="宋体"/>
              <w:kern w:val="0"/>
              <w:szCs w:val="21"/>
            </w:rPr>
            <w:fldChar w:fldCharType="end"/>
          </w:r>
        </w:p>
        <w:p w14:paraId="5158A513">
          <w:pPr>
            <w:pStyle w:val="17"/>
            <w:tabs>
              <w:tab w:val="right" w:leader="dot" w:pos="9355"/>
              <w:tab w:val="clear" w:pos="9345"/>
            </w:tabs>
            <w:rPr>
              <w:rFonts w:hint="eastAsia" w:hAnsi="宋体" w:cs="宋体"/>
              <w:rPrChange w:id="187"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_Toc10630 </w:instrText>
          </w:r>
          <w:r>
            <w:rPr>
              <w:rFonts w:hint="eastAsia" w:ascii="宋体" w:hAnsi="宋体" w:eastAsia="宋体" w:cs="宋体"/>
              <w:kern w:val="0"/>
              <w:szCs w:val="21"/>
            </w:rPr>
            <w:fldChar w:fldCharType="separate"/>
          </w:r>
          <w:r>
            <w:rPr>
              <w:rFonts w:hint="eastAsia" w:ascii="宋体" w:hAnsi="宋体" w:eastAsia="宋体" w:cs="宋体"/>
              <w:rPrChange w:id="188" w:author="ink" w:date="2026-06-22T10:11:02Z">
                <w:rPr>
                  <w:rFonts w:hint="eastAsia" w:ascii="黑体" w:hAnsi="黑体" w:eastAsia="黑体" w:cs="黑体"/>
                </w:rPr>
              </w:rPrChange>
            </w:rPr>
            <w:t>1</w:t>
          </w:r>
          <w:r>
            <w:rPr>
              <w:rFonts w:hint="eastAsia" w:ascii="宋体" w:hAnsi="宋体" w:eastAsia="宋体" w:cs="宋体"/>
              <w:lang w:val="en-US" w:eastAsia="zh-CN"/>
              <w:rPrChange w:id="189" w:author="ink" w:date="2026-06-22T10:11:02Z">
                <w:rPr>
                  <w:rFonts w:hint="eastAsia" w:ascii="黑体" w:hAnsi="黑体" w:eastAsia="黑体" w:cs="黑体"/>
                  <w:lang w:val="en-US" w:eastAsia="zh-CN"/>
                </w:rPr>
              </w:rPrChange>
            </w:rPr>
            <w:t xml:space="preserve"> </w:t>
          </w:r>
          <w:del w:id="190" w:author="绿丫" w:date="2026-06-18T11:32:58Z">
            <w:r>
              <w:rPr>
                <w:rFonts w:hint="eastAsia" w:ascii="宋体" w:hAnsi="宋体" w:eastAsia="宋体" w:cs="宋体"/>
                <w:lang w:val="en-US" w:eastAsia="zh-CN"/>
                <w:rPrChange w:id="191" w:author="ink" w:date="2026-06-22T10:11:02Z">
                  <w:rPr>
                    <w:rFonts w:hint="eastAsia" w:ascii="黑体" w:hAnsi="黑体" w:eastAsia="黑体" w:cs="黑体"/>
                    <w:lang w:val="en-US" w:eastAsia="zh-CN"/>
                  </w:rPr>
                </w:rPrChange>
              </w:rPr>
              <w:delText xml:space="preserve"> </w:delText>
            </w:r>
          </w:del>
          <w:r>
            <w:rPr>
              <w:rFonts w:hint="eastAsia" w:ascii="宋体" w:hAnsi="宋体" w:eastAsia="宋体" w:cs="宋体"/>
              <w:rPrChange w:id="192" w:author="ink" w:date="2026-06-22T10:11:02Z">
                <w:rPr>
                  <w:rFonts w:hint="eastAsia" w:ascii="黑体" w:hAnsi="黑体" w:eastAsia="黑体" w:cs="黑体"/>
                </w:rPr>
              </w:rPrChange>
            </w:rPr>
            <w:t>范围</w:t>
          </w:r>
          <w:r>
            <w:rPr>
              <w:rFonts w:hint="eastAsia" w:hAnsi="宋体" w:cs="宋体"/>
              <w:rPrChange w:id="193" w:author="ink" w:date="2026-06-22T10:11:02Z">
                <w:rPr/>
              </w:rPrChange>
            </w:rPr>
            <w:tab/>
          </w:r>
          <w:r>
            <w:rPr>
              <w:rFonts w:hint="eastAsia" w:hAnsi="宋体" w:cs="宋体"/>
              <w:rPrChange w:id="194" w:author="ink" w:date="2026-06-22T10:11:02Z">
                <w:rPr/>
              </w:rPrChange>
            </w:rPr>
            <w:fldChar w:fldCharType="begin"/>
          </w:r>
          <w:r>
            <w:rPr>
              <w:rFonts w:hint="eastAsia" w:hAnsi="宋体" w:cs="宋体"/>
              <w:rPrChange w:id="195" w:author="ink" w:date="2026-06-22T10:11:02Z">
                <w:rPr/>
              </w:rPrChange>
            </w:rPr>
            <w:instrText xml:space="preserve"> PAGEREF _Toc10630 \h </w:instrText>
          </w:r>
          <w:r>
            <w:rPr>
              <w:rFonts w:hint="eastAsia" w:hAnsi="宋体" w:cs="宋体"/>
              <w:rPrChange w:id="196" w:author="ink" w:date="2026-06-22T10:11:02Z">
                <w:rPr/>
              </w:rPrChange>
            </w:rPr>
            <w:fldChar w:fldCharType="separate"/>
          </w:r>
          <w:ins w:id="197" w:author="ink" w:date="2026-06-22T16:18:46Z">
            <w:r>
              <w:rPr>
                <w:rFonts w:hint="eastAsia" w:hAnsi="宋体" w:cs="宋体"/>
              </w:rPr>
              <w:t>1</w:t>
            </w:r>
          </w:ins>
          <w:del w:id="198" w:author="ink" w:date="2026-06-22T16:18:46Z">
            <w:r>
              <w:rPr>
                <w:rFonts w:hint="eastAsia" w:hAnsi="宋体" w:cs="宋体"/>
                <w:rPrChange w:id="199" w:author="ink" w:date="2026-06-22T10:11:02Z">
                  <w:rPr/>
                </w:rPrChange>
              </w:rPr>
              <w:delText>1</w:delText>
            </w:r>
          </w:del>
          <w:r>
            <w:rPr>
              <w:rFonts w:hint="eastAsia" w:hAnsi="宋体" w:cs="宋体"/>
              <w:rPrChange w:id="200" w:author="ink" w:date="2026-06-22T10:11:02Z">
                <w:rPr/>
              </w:rPrChange>
            </w:rPr>
            <w:fldChar w:fldCharType="end"/>
          </w:r>
          <w:r>
            <w:rPr>
              <w:rFonts w:hint="eastAsia" w:ascii="宋体" w:hAnsi="宋体" w:eastAsia="宋体" w:cs="宋体"/>
              <w:kern w:val="0"/>
              <w:szCs w:val="21"/>
            </w:rPr>
            <w:fldChar w:fldCharType="end"/>
          </w:r>
        </w:p>
        <w:p w14:paraId="2C5AF181">
          <w:pPr>
            <w:pStyle w:val="17"/>
            <w:tabs>
              <w:tab w:val="right" w:leader="dot" w:pos="9355"/>
              <w:tab w:val="clear" w:pos="9345"/>
            </w:tabs>
            <w:rPr>
              <w:rFonts w:hint="eastAsia" w:hAnsi="宋体" w:cs="宋体"/>
              <w:rPrChange w:id="201"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_Toc6826 </w:instrText>
          </w:r>
          <w:r>
            <w:rPr>
              <w:rFonts w:hint="eastAsia" w:ascii="宋体" w:hAnsi="宋体" w:eastAsia="宋体" w:cs="宋体"/>
              <w:kern w:val="0"/>
              <w:szCs w:val="21"/>
            </w:rPr>
            <w:fldChar w:fldCharType="separate"/>
          </w:r>
          <w:r>
            <w:rPr>
              <w:rFonts w:hint="eastAsia" w:ascii="宋体" w:hAnsi="宋体" w:eastAsia="宋体" w:cs="宋体"/>
              <w:rPrChange w:id="202" w:author="ink" w:date="2026-06-22T10:11:02Z">
                <w:rPr>
                  <w:rFonts w:hint="eastAsia" w:ascii="黑体" w:hAnsi="黑体" w:eastAsia="黑体" w:cs="黑体"/>
                </w:rPr>
              </w:rPrChange>
            </w:rPr>
            <w:t>2</w:t>
          </w:r>
          <w:r>
            <w:rPr>
              <w:rFonts w:hint="eastAsia" w:ascii="宋体" w:hAnsi="宋体" w:eastAsia="宋体" w:cs="宋体"/>
              <w:lang w:val="en-US" w:eastAsia="zh-CN"/>
              <w:rPrChange w:id="203" w:author="ink" w:date="2026-06-22T10:11:02Z">
                <w:rPr>
                  <w:rFonts w:hint="eastAsia" w:ascii="黑体" w:hAnsi="黑体" w:eastAsia="黑体" w:cs="黑体"/>
                  <w:lang w:val="en-US" w:eastAsia="zh-CN"/>
                </w:rPr>
              </w:rPrChange>
            </w:rPr>
            <w:t xml:space="preserve"> </w:t>
          </w:r>
          <w:del w:id="204" w:author="绿丫" w:date="2026-06-18T11:33:00Z">
            <w:r>
              <w:rPr>
                <w:rFonts w:hint="eastAsia" w:ascii="宋体" w:hAnsi="宋体" w:eastAsia="宋体" w:cs="宋体"/>
                <w:lang w:val="en-US" w:eastAsia="zh-CN"/>
                <w:rPrChange w:id="205" w:author="ink" w:date="2026-06-22T10:11:02Z">
                  <w:rPr>
                    <w:rFonts w:hint="eastAsia" w:ascii="黑体" w:hAnsi="黑体" w:eastAsia="黑体" w:cs="黑体"/>
                    <w:lang w:val="en-US" w:eastAsia="zh-CN"/>
                  </w:rPr>
                </w:rPrChange>
              </w:rPr>
              <w:delText xml:space="preserve"> </w:delText>
            </w:r>
          </w:del>
          <w:r>
            <w:rPr>
              <w:rFonts w:hint="eastAsia" w:ascii="宋体" w:hAnsi="宋体" w:eastAsia="宋体" w:cs="宋体"/>
              <w:rPrChange w:id="206" w:author="ink" w:date="2026-06-22T10:11:02Z">
                <w:rPr>
                  <w:rFonts w:hint="eastAsia" w:ascii="黑体" w:hAnsi="黑体" w:eastAsia="黑体" w:cs="黑体"/>
                </w:rPr>
              </w:rPrChange>
            </w:rPr>
            <w:t>规范性引用文件</w:t>
          </w:r>
          <w:r>
            <w:rPr>
              <w:rFonts w:hint="eastAsia" w:hAnsi="宋体" w:cs="宋体"/>
              <w:rPrChange w:id="207" w:author="ink" w:date="2026-06-22T10:11:02Z">
                <w:rPr/>
              </w:rPrChange>
            </w:rPr>
            <w:tab/>
          </w:r>
          <w:r>
            <w:rPr>
              <w:rFonts w:hint="eastAsia" w:hAnsi="宋体" w:cs="宋体"/>
              <w:rPrChange w:id="208" w:author="ink" w:date="2026-06-22T10:11:02Z">
                <w:rPr/>
              </w:rPrChange>
            </w:rPr>
            <w:fldChar w:fldCharType="begin"/>
          </w:r>
          <w:r>
            <w:rPr>
              <w:rFonts w:hint="eastAsia" w:hAnsi="宋体" w:cs="宋体"/>
              <w:rPrChange w:id="209" w:author="ink" w:date="2026-06-22T10:11:02Z">
                <w:rPr/>
              </w:rPrChange>
            </w:rPr>
            <w:instrText xml:space="preserve"> PAGEREF _Toc6826 \h </w:instrText>
          </w:r>
          <w:r>
            <w:rPr>
              <w:rFonts w:hint="eastAsia" w:hAnsi="宋体" w:cs="宋体"/>
              <w:rPrChange w:id="210" w:author="ink" w:date="2026-06-22T10:11:02Z">
                <w:rPr/>
              </w:rPrChange>
            </w:rPr>
            <w:fldChar w:fldCharType="separate"/>
          </w:r>
          <w:ins w:id="211" w:author="ink" w:date="2026-06-22T16:18:46Z">
            <w:r>
              <w:rPr>
                <w:rFonts w:hint="eastAsia" w:hAnsi="宋体" w:cs="宋体"/>
              </w:rPr>
              <w:t>1</w:t>
            </w:r>
          </w:ins>
          <w:del w:id="212" w:author="ink" w:date="2026-06-22T16:18:46Z">
            <w:r>
              <w:rPr>
                <w:rFonts w:hint="eastAsia" w:hAnsi="宋体" w:cs="宋体"/>
                <w:rPrChange w:id="213" w:author="ink" w:date="2026-06-22T10:11:02Z">
                  <w:rPr/>
                </w:rPrChange>
              </w:rPr>
              <w:delText>1</w:delText>
            </w:r>
          </w:del>
          <w:r>
            <w:rPr>
              <w:rFonts w:hint="eastAsia" w:hAnsi="宋体" w:cs="宋体"/>
              <w:rPrChange w:id="214" w:author="ink" w:date="2026-06-22T10:11:02Z">
                <w:rPr/>
              </w:rPrChange>
            </w:rPr>
            <w:fldChar w:fldCharType="end"/>
          </w:r>
          <w:r>
            <w:rPr>
              <w:rFonts w:hint="eastAsia" w:ascii="宋体" w:hAnsi="宋体" w:eastAsia="宋体" w:cs="宋体"/>
              <w:kern w:val="0"/>
              <w:szCs w:val="21"/>
            </w:rPr>
            <w:fldChar w:fldCharType="end"/>
          </w:r>
        </w:p>
        <w:p w14:paraId="2448DC25">
          <w:pPr>
            <w:pStyle w:val="17"/>
            <w:tabs>
              <w:tab w:val="right" w:leader="dot" w:pos="9355"/>
              <w:tab w:val="clear" w:pos="9345"/>
            </w:tabs>
            <w:rPr>
              <w:rFonts w:hint="eastAsia" w:hAnsi="宋体" w:cs="宋体"/>
              <w:rPrChange w:id="215"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_Toc19605 </w:instrText>
          </w:r>
          <w:r>
            <w:rPr>
              <w:rFonts w:hint="eastAsia" w:ascii="宋体" w:hAnsi="宋体" w:eastAsia="宋体" w:cs="宋体"/>
              <w:kern w:val="0"/>
              <w:szCs w:val="21"/>
            </w:rPr>
            <w:fldChar w:fldCharType="separate"/>
          </w:r>
          <w:r>
            <w:rPr>
              <w:rFonts w:hint="eastAsia" w:ascii="宋体" w:hAnsi="宋体" w:eastAsia="宋体" w:cs="宋体"/>
              <w:rPrChange w:id="216" w:author="ink" w:date="2026-06-22T10:11:02Z">
                <w:rPr>
                  <w:rFonts w:hint="eastAsia" w:ascii="黑体" w:hAnsi="黑体" w:eastAsia="黑体" w:cs="黑体"/>
                </w:rPr>
              </w:rPrChange>
            </w:rPr>
            <w:t>3</w:t>
          </w:r>
          <w:r>
            <w:rPr>
              <w:rFonts w:hint="eastAsia" w:ascii="宋体" w:hAnsi="宋体" w:eastAsia="宋体" w:cs="宋体"/>
              <w:lang w:val="en-US" w:eastAsia="zh-CN"/>
              <w:rPrChange w:id="217" w:author="ink" w:date="2026-06-22T10:11:02Z">
                <w:rPr>
                  <w:rFonts w:hint="eastAsia" w:ascii="黑体" w:hAnsi="黑体" w:eastAsia="黑体" w:cs="黑体"/>
                  <w:lang w:val="en-US" w:eastAsia="zh-CN"/>
                </w:rPr>
              </w:rPrChange>
            </w:rPr>
            <w:t xml:space="preserve"> </w:t>
          </w:r>
          <w:del w:id="218" w:author="绿丫" w:date="2026-06-18T11:33:01Z">
            <w:r>
              <w:rPr>
                <w:rFonts w:hint="eastAsia" w:ascii="宋体" w:hAnsi="宋体" w:eastAsia="宋体" w:cs="宋体"/>
                <w:lang w:val="en-US" w:eastAsia="zh-CN"/>
                <w:rPrChange w:id="219" w:author="ink" w:date="2026-06-22T10:11:02Z">
                  <w:rPr>
                    <w:rFonts w:hint="eastAsia" w:ascii="黑体" w:hAnsi="黑体" w:eastAsia="黑体" w:cs="黑体"/>
                    <w:lang w:val="en-US" w:eastAsia="zh-CN"/>
                  </w:rPr>
                </w:rPrChange>
              </w:rPr>
              <w:delText xml:space="preserve"> </w:delText>
            </w:r>
          </w:del>
          <w:r>
            <w:rPr>
              <w:rFonts w:hint="eastAsia" w:ascii="宋体" w:hAnsi="宋体" w:eastAsia="宋体" w:cs="宋体"/>
              <w:rPrChange w:id="220" w:author="ink" w:date="2026-06-22T10:11:02Z">
                <w:rPr>
                  <w:rFonts w:hint="eastAsia" w:ascii="黑体" w:hAnsi="黑体" w:eastAsia="黑体" w:cs="黑体"/>
                </w:rPr>
              </w:rPrChange>
            </w:rPr>
            <w:t>术语和定义</w:t>
          </w:r>
          <w:r>
            <w:rPr>
              <w:rFonts w:hint="eastAsia" w:hAnsi="宋体" w:cs="宋体"/>
              <w:rPrChange w:id="221" w:author="ink" w:date="2026-06-22T10:11:02Z">
                <w:rPr/>
              </w:rPrChange>
            </w:rPr>
            <w:tab/>
          </w:r>
          <w:r>
            <w:rPr>
              <w:rFonts w:hint="eastAsia" w:hAnsi="宋体" w:cs="宋体"/>
              <w:rPrChange w:id="222" w:author="ink" w:date="2026-06-22T10:11:02Z">
                <w:rPr/>
              </w:rPrChange>
            </w:rPr>
            <w:fldChar w:fldCharType="begin"/>
          </w:r>
          <w:r>
            <w:rPr>
              <w:rFonts w:hint="eastAsia" w:hAnsi="宋体" w:cs="宋体"/>
              <w:rPrChange w:id="223" w:author="ink" w:date="2026-06-22T10:11:02Z">
                <w:rPr/>
              </w:rPrChange>
            </w:rPr>
            <w:instrText xml:space="preserve"> PAGEREF _Toc19605 \h </w:instrText>
          </w:r>
          <w:r>
            <w:rPr>
              <w:rFonts w:hint="eastAsia" w:hAnsi="宋体" w:cs="宋体"/>
              <w:rPrChange w:id="224" w:author="ink" w:date="2026-06-22T10:11:02Z">
                <w:rPr/>
              </w:rPrChange>
            </w:rPr>
            <w:fldChar w:fldCharType="separate"/>
          </w:r>
          <w:ins w:id="225" w:author="ink" w:date="2026-06-22T16:18:46Z">
            <w:r>
              <w:rPr>
                <w:rFonts w:hint="eastAsia" w:hAnsi="宋体" w:cs="宋体"/>
              </w:rPr>
              <w:t>1</w:t>
            </w:r>
          </w:ins>
          <w:del w:id="226" w:author="ink" w:date="2026-06-22T16:18:46Z">
            <w:r>
              <w:rPr>
                <w:rFonts w:hint="eastAsia" w:hAnsi="宋体" w:cs="宋体"/>
                <w:rPrChange w:id="227" w:author="ink" w:date="2026-06-22T10:11:02Z">
                  <w:rPr/>
                </w:rPrChange>
              </w:rPr>
              <w:delText>1</w:delText>
            </w:r>
          </w:del>
          <w:r>
            <w:rPr>
              <w:rFonts w:hint="eastAsia" w:hAnsi="宋体" w:cs="宋体"/>
              <w:rPrChange w:id="228" w:author="ink" w:date="2026-06-22T10:11:02Z">
                <w:rPr/>
              </w:rPrChange>
            </w:rPr>
            <w:fldChar w:fldCharType="end"/>
          </w:r>
          <w:r>
            <w:rPr>
              <w:rFonts w:hint="eastAsia" w:ascii="宋体" w:hAnsi="宋体" w:eastAsia="宋体" w:cs="宋体"/>
              <w:kern w:val="0"/>
              <w:szCs w:val="21"/>
            </w:rPr>
            <w:fldChar w:fldCharType="end"/>
          </w:r>
        </w:p>
        <w:p w14:paraId="236A6F27">
          <w:pPr>
            <w:pStyle w:val="17"/>
            <w:tabs>
              <w:tab w:val="right" w:leader="dot" w:pos="9355"/>
              <w:tab w:val="clear" w:pos="9345"/>
            </w:tabs>
            <w:rPr>
              <w:rFonts w:hint="eastAsia" w:hAnsi="宋体" w:cs="宋体"/>
              <w:rPrChange w:id="229"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_Toc1026 </w:instrText>
          </w:r>
          <w:r>
            <w:rPr>
              <w:rFonts w:hint="eastAsia" w:ascii="宋体" w:hAnsi="宋体" w:eastAsia="宋体" w:cs="宋体"/>
              <w:kern w:val="0"/>
              <w:szCs w:val="21"/>
            </w:rPr>
            <w:fldChar w:fldCharType="separate"/>
          </w:r>
          <w:r>
            <w:rPr>
              <w:rFonts w:hint="eastAsia" w:ascii="宋体" w:hAnsi="宋体" w:eastAsia="宋体" w:cs="宋体"/>
              <w:lang w:val="en-US" w:eastAsia="zh-CN"/>
              <w:rPrChange w:id="230" w:author="ink" w:date="2026-06-22T10:11:02Z">
                <w:rPr>
                  <w:rFonts w:hint="eastAsia" w:ascii="黑体" w:hAnsi="黑体" w:eastAsia="黑体" w:cs="黑体"/>
                  <w:lang w:val="en-US" w:eastAsia="zh-CN"/>
                </w:rPr>
              </w:rPrChange>
            </w:rPr>
            <w:t xml:space="preserve">4 </w:t>
          </w:r>
          <w:del w:id="231" w:author="绿丫" w:date="2026-06-18T11:33:02Z">
            <w:r>
              <w:rPr>
                <w:rFonts w:hint="eastAsia" w:ascii="宋体" w:hAnsi="宋体" w:eastAsia="宋体" w:cs="宋体"/>
                <w:lang w:val="en-US" w:eastAsia="zh-CN"/>
                <w:rPrChange w:id="232" w:author="ink" w:date="2026-06-22T10:11:02Z">
                  <w:rPr>
                    <w:rFonts w:hint="eastAsia" w:ascii="黑体" w:hAnsi="黑体" w:eastAsia="黑体" w:cs="黑体"/>
                    <w:lang w:val="en-US" w:eastAsia="zh-CN"/>
                  </w:rPr>
                </w:rPrChange>
              </w:rPr>
              <w:delText xml:space="preserve"> </w:delText>
            </w:r>
          </w:del>
          <w:r>
            <w:rPr>
              <w:rFonts w:hint="eastAsia" w:ascii="宋体" w:hAnsi="宋体" w:eastAsia="宋体" w:cs="宋体"/>
              <w:lang w:val="en-US" w:eastAsia="zh-CN"/>
              <w:rPrChange w:id="233" w:author="ink" w:date="2026-06-22T10:11:02Z">
                <w:rPr>
                  <w:rFonts w:hint="eastAsia" w:ascii="黑体" w:hAnsi="黑体" w:eastAsia="黑体" w:cs="黑体"/>
                  <w:lang w:val="en-US" w:eastAsia="zh-CN"/>
                </w:rPr>
              </w:rPrChange>
            </w:rPr>
            <w:t>基本要求</w:t>
          </w:r>
          <w:r>
            <w:rPr>
              <w:rFonts w:hint="eastAsia" w:hAnsi="宋体" w:cs="宋体"/>
              <w:rPrChange w:id="234" w:author="ink" w:date="2026-06-22T10:11:02Z">
                <w:rPr/>
              </w:rPrChange>
            </w:rPr>
            <w:tab/>
          </w:r>
          <w:r>
            <w:rPr>
              <w:rFonts w:hint="eastAsia" w:hAnsi="宋体" w:cs="宋体"/>
              <w:rPrChange w:id="235" w:author="ink" w:date="2026-06-22T10:11:02Z">
                <w:rPr/>
              </w:rPrChange>
            </w:rPr>
            <w:fldChar w:fldCharType="begin"/>
          </w:r>
          <w:r>
            <w:rPr>
              <w:rFonts w:hint="eastAsia" w:hAnsi="宋体" w:cs="宋体"/>
              <w:rPrChange w:id="236" w:author="ink" w:date="2026-06-22T10:11:02Z">
                <w:rPr/>
              </w:rPrChange>
            </w:rPr>
            <w:instrText xml:space="preserve"> PAGEREF _Toc1026 \h </w:instrText>
          </w:r>
          <w:r>
            <w:rPr>
              <w:rFonts w:hint="eastAsia" w:hAnsi="宋体" w:cs="宋体"/>
              <w:rPrChange w:id="237" w:author="ink" w:date="2026-06-22T10:11:02Z">
                <w:rPr/>
              </w:rPrChange>
            </w:rPr>
            <w:fldChar w:fldCharType="separate"/>
          </w:r>
          <w:ins w:id="238" w:author="ink" w:date="2026-06-22T16:18:46Z">
            <w:r>
              <w:rPr>
                <w:rFonts w:hint="eastAsia" w:hAnsi="宋体" w:cs="宋体"/>
              </w:rPr>
              <w:t>2</w:t>
            </w:r>
          </w:ins>
          <w:del w:id="239" w:author="ink" w:date="2026-06-22T16:18:46Z">
            <w:r>
              <w:rPr>
                <w:rFonts w:hint="eastAsia" w:hAnsi="宋体" w:cs="宋体"/>
                <w:rPrChange w:id="240" w:author="ink" w:date="2026-06-22T10:11:02Z">
                  <w:rPr/>
                </w:rPrChange>
              </w:rPr>
              <w:delText>1</w:delText>
            </w:r>
          </w:del>
          <w:r>
            <w:rPr>
              <w:rFonts w:hint="eastAsia" w:hAnsi="宋体" w:cs="宋体"/>
              <w:rPrChange w:id="241" w:author="ink" w:date="2026-06-22T10:11:02Z">
                <w:rPr/>
              </w:rPrChange>
            </w:rPr>
            <w:fldChar w:fldCharType="end"/>
          </w:r>
          <w:r>
            <w:rPr>
              <w:rFonts w:hint="eastAsia" w:ascii="宋体" w:hAnsi="宋体" w:eastAsia="宋体" w:cs="宋体"/>
              <w:kern w:val="0"/>
              <w:szCs w:val="21"/>
            </w:rPr>
            <w:fldChar w:fldCharType="end"/>
          </w:r>
        </w:p>
        <w:p w14:paraId="57E268A6">
          <w:pPr>
            <w:pStyle w:val="17"/>
            <w:tabs>
              <w:tab w:val="right" w:leader="dot" w:pos="9355"/>
              <w:tab w:val="clear" w:pos="9345"/>
            </w:tabs>
            <w:rPr>
              <w:rFonts w:hint="eastAsia" w:hAnsi="宋体" w:cs="宋体"/>
              <w:rPrChange w:id="242"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_Toc7837 </w:instrText>
          </w:r>
          <w:r>
            <w:rPr>
              <w:rFonts w:hint="eastAsia" w:ascii="宋体" w:hAnsi="宋体" w:eastAsia="宋体" w:cs="宋体"/>
              <w:kern w:val="0"/>
              <w:szCs w:val="21"/>
            </w:rPr>
            <w:fldChar w:fldCharType="separate"/>
          </w:r>
          <w:r>
            <w:rPr>
              <w:rFonts w:hint="eastAsia" w:ascii="宋体" w:hAnsi="宋体" w:eastAsia="宋体" w:cs="宋体"/>
              <w:lang w:val="en-US" w:eastAsia="zh-CN"/>
              <w:rPrChange w:id="243" w:author="ink" w:date="2026-06-22T10:11:02Z">
                <w:rPr>
                  <w:rFonts w:hint="default" w:ascii="黑体" w:hAnsi="黑体" w:eastAsia="黑体" w:cs="黑体"/>
                  <w:lang w:val="en-US" w:eastAsia="zh-CN"/>
                </w:rPr>
              </w:rPrChange>
            </w:rPr>
            <w:t>5</w:t>
          </w:r>
          <w:r>
            <w:rPr>
              <w:rFonts w:hint="eastAsia" w:ascii="宋体" w:hAnsi="宋体" w:eastAsia="宋体" w:cs="宋体"/>
              <w:lang w:val="en-US" w:eastAsia="zh-CN"/>
              <w:rPrChange w:id="244" w:author="ink" w:date="2026-06-22T10:11:02Z">
                <w:rPr>
                  <w:rFonts w:hint="eastAsia" w:ascii="黑体" w:hAnsi="黑体" w:eastAsia="黑体" w:cs="黑体"/>
                  <w:lang w:val="en-US" w:eastAsia="zh-CN"/>
                </w:rPr>
              </w:rPrChange>
            </w:rPr>
            <w:t xml:space="preserve"> </w:t>
          </w:r>
          <w:del w:id="245" w:author="绿丫" w:date="2026-06-18T11:33:03Z">
            <w:r>
              <w:rPr>
                <w:rFonts w:hint="eastAsia" w:ascii="宋体" w:hAnsi="宋体" w:eastAsia="宋体" w:cs="宋体"/>
                <w:lang w:val="en-US" w:eastAsia="zh-CN"/>
                <w:rPrChange w:id="246" w:author="ink" w:date="2026-06-22T10:11:02Z">
                  <w:rPr>
                    <w:rFonts w:hint="eastAsia" w:ascii="黑体" w:hAnsi="黑体" w:eastAsia="黑体" w:cs="黑体"/>
                    <w:lang w:val="en-US" w:eastAsia="zh-CN"/>
                  </w:rPr>
                </w:rPrChange>
              </w:rPr>
              <w:delText xml:space="preserve"> </w:delText>
            </w:r>
          </w:del>
          <w:r>
            <w:rPr>
              <w:rFonts w:hint="eastAsia" w:ascii="宋体" w:hAnsi="宋体" w:eastAsia="宋体" w:cs="宋体"/>
              <w:lang w:val="en-US" w:eastAsia="zh-CN"/>
              <w:rPrChange w:id="247" w:author="ink" w:date="2026-06-22T10:11:02Z">
                <w:rPr>
                  <w:rFonts w:hint="default" w:ascii="黑体" w:hAnsi="黑体" w:eastAsia="黑体" w:cs="黑体"/>
                  <w:lang w:val="en-US" w:eastAsia="zh-CN"/>
                </w:rPr>
              </w:rPrChange>
            </w:rPr>
            <w:t>操作前准备</w:t>
          </w:r>
          <w:r>
            <w:rPr>
              <w:rFonts w:hint="eastAsia" w:hAnsi="宋体" w:cs="宋体"/>
              <w:rPrChange w:id="248" w:author="ink" w:date="2026-06-22T10:11:02Z">
                <w:rPr/>
              </w:rPrChange>
            </w:rPr>
            <w:tab/>
          </w:r>
          <w:r>
            <w:rPr>
              <w:rFonts w:hint="eastAsia" w:hAnsi="宋体" w:cs="宋体"/>
              <w:rPrChange w:id="249" w:author="ink" w:date="2026-06-22T10:11:02Z">
                <w:rPr/>
              </w:rPrChange>
            </w:rPr>
            <w:fldChar w:fldCharType="begin"/>
          </w:r>
          <w:r>
            <w:rPr>
              <w:rFonts w:hint="eastAsia" w:hAnsi="宋体" w:cs="宋体"/>
              <w:rPrChange w:id="250" w:author="ink" w:date="2026-06-22T10:11:02Z">
                <w:rPr/>
              </w:rPrChange>
            </w:rPr>
            <w:instrText xml:space="preserve"> PAGEREF _Toc7837 \h </w:instrText>
          </w:r>
          <w:r>
            <w:rPr>
              <w:rFonts w:hint="eastAsia" w:hAnsi="宋体" w:cs="宋体"/>
              <w:rPrChange w:id="251" w:author="ink" w:date="2026-06-22T10:11:02Z">
                <w:rPr/>
              </w:rPrChange>
            </w:rPr>
            <w:fldChar w:fldCharType="separate"/>
          </w:r>
          <w:ins w:id="252" w:author="ink" w:date="2026-06-22T16:18:46Z">
            <w:r>
              <w:rPr>
                <w:rFonts w:hint="eastAsia" w:hAnsi="宋体" w:cs="宋体"/>
              </w:rPr>
              <w:t>2</w:t>
            </w:r>
          </w:ins>
          <w:del w:id="253" w:author="ink" w:date="2026-06-22T16:18:46Z">
            <w:r>
              <w:rPr>
                <w:rFonts w:hint="eastAsia" w:hAnsi="宋体" w:cs="宋体"/>
                <w:rPrChange w:id="254" w:author="ink" w:date="2026-06-22T10:11:02Z">
                  <w:rPr/>
                </w:rPrChange>
              </w:rPr>
              <w:delText>2</w:delText>
            </w:r>
          </w:del>
          <w:r>
            <w:rPr>
              <w:rFonts w:hint="eastAsia" w:hAnsi="宋体" w:cs="宋体"/>
              <w:rPrChange w:id="255" w:author="ink" w:date="2026-06-22T10:11:02Z">
                <w:rPr/>
              </w:rPrChange>
            </w:rPr>
            <w:fldChar w:fldCharType="end"/>
          </w:r>
          <w:r>
            <w:rPr>
              <w:rFonts w:hint="eastAsia" w:ascii="宋体" w:hAnsi="宋体" w:eastAsia="宋体" w:cs="宋体"/>
              <w:kern w:val="0"/>
              <w:szCs w:val="21"/>
            </w:rPr>
            <w:fldChar w:fldCharType="end"/>
          </w:r>
        </w:p>
        <w:p w14:paraId="1267A1CC">
          <w:pPr>
            <w:pStyle w:val="17"/>
            <w:tabs>
              <w:tab w:val="right" w:leader="dot" w:pos="9355"/>
              <w:tab w:val="clear" w:pos="9345"/>
            </w:tabs>
            <w:rPr>
              <w:rFonts w:hint="eastAsia" w:hAnsi="宋体" w:cs="宋体"/>
              <w:rPrChange w:id="256"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_Toc21207 </w:instrText>
          </w:r>
          <w:r>
            <w:rPr>
              <w:rFonts w:hint="eastAsia" w:ascii="宋体" w:hAnsi="宋体" w:eastAsia="宋体" w:cs="宋体"/>
              <w:kern w:val="0"/>
              <w:szCs w:val="21"/>
            </w:rPr>
            <w:fldChar w:fldCharType="separate"/>
          </w:r>
          <w:r>
            <w:rPr>
              <w:rFonts w:hint="eastAsia" w:ascii="宋体" w:hAnsi="宋体" w:eastAsia="宋体" w:cs="宋体"/>
              <w:lang w:val="en-US" w:eastAsia="zh-CN"/>
              <w:rPrChange w:id="257" w:author="ink" w:date="2026-06-22T10:11:02Z">
                <w:rPr>
                  <w:rFonts w:hint="default" w:ascii="黑体" w:hAnsi="黑体" w:eastAsia="黑体" w:cs="黑体"/>
                  <w:lang w:val="en-US" w:eastAsia="zh-CN"/>
                </w:rPr>
              </w:rPrChange>
            </w:rPr>
            <w:t>6</w:t>
          </w:r>
          <w:r>
            <w:rPr>
              <w:rFonts w:hint="eastAsia" w:ascii="宋体" w:hAnsi="宋体" w:eastAsia="宋体" w:cs="宋体"/>
              <w:lang w:val="en-US" w:eastAsia="zh-CN"/>
              <w:rPrChange w:id="258" w:author="ink" w:date="2026-06-22T10:11:02Z">
                <w:rPr>
                  <w:rFonts w:hint="eastAsia" w:ascii="黑体" w:hAnsi="黑体" w:eastAsia="黑体" w:cs="黑体"/>
                  <w:lang w:val="en-US" w:eastAsia="zh-CN"/>
                </w:rPr>
              </w:rPrChange>
            </w:rPr>
            <w:t xml:space="preserve"> </w:t>
          </w:r>
          <w:del w:id="259" w:author="绿丫" w:date="2026-06-18T11:33:04Z">
            <w:r>
              <w:rPr>
                <w:rFonts w:hint="eastAsia" w:ascii="宋体" w:hAnsi="宋体" w:eastAsia="宋体" w:cs="宋体"/>
                <w:lang w:val="en-US" w:eastAsia="zh-CN"/>
                <w:rPrChange w:id="260" w:author="ink" w:date="2026-06-22T10:11:02Z">
                  <w:rPr>
                    <w:rFonts w:hint="eastAsia" w:ascii="黑体" w:hAnsi="黑体" w:eastAsia="黑体" w:cs="黑体"/>
                    <w:lang w:val="en-US" w:eastAsia="zh-CN"/>
                  </w:rPr>
                </w:rPrChange>
              </w:rPr>
              <w:delText xml:space="preserve"> </w:delText>
            </w:r>
          </w:del>
          <w:r>
            <w:rPr>
              <w:rFonts w:hint="eastAsia" w:ascii="宋体" w:hAnsi="宋体" w:eastAsia="宋体" w:cs="宋体"/>
              <w:lang w:val="en-US" w:eastAsia="zh-CN"/>
              <w:rPrChange w:id="261" w:author="ink" w:date="2026-06-22T10:11:02Z">
                <w:rPr>
                  <w:rFonts w:hint="default" w:ascii="黑体" w:hAnsi="黑体" w:eastAsia="黑体" w:cs="黑体"/>
                  <w:lang w:val="en-US" w:eastAsia="zh-CN"/>
                </w:rPr>
              </w:rPrChange>
            </w:rPr>
            <w:t>操作方法</w:t>
          </w:r>
          <w:r>
            <w:rPr>
              <w:rFonts w:hint="eastAsia" w:hAnsi="宋体" w:cs="宋体"/>
              <w:rPrChange w:id="262" w:author="ink" w:date="2026-06-22T10:11:02Z">
                <w:rPr/>
              </w:rPrChange>
            </w:rPr>
            <w:tab/>
          </w:r>
          <w:r>
            <w:rPr>
              <w:rFonts w:hint="eastAsia" w:hAnsi="宋体" w:cs="宋体"/>
              <w:rPrChange w:id="263" w:author="ink" w:date="2026-06-22T10:11:02Z">
                <w:rPr/>
              </w:rPrChange>
            </w:rPr>
            <w:fldChar w:fldCharType="begin"/>
          </w:r>
          <w:r>
            <w:rPr>
              <w:rFonts w:hint="eastAsia" w:hAnsi="宋体" w:cs="宋体"/>
              <w:rPrChange w:id="264" w:author="ink" w:date="2026-06-22T10:11:02Z">
                <w:rPr/>
              </w:rPrChange>
            </w:rPr>
            <w:instrText xml:space="preserve"> PAGEREF _Toc21207 \h </w:instrText>
          </w:r>
          <w:r>
            <w:rPr>
              <w:rFonts w:hint="eastAsia" w:hAnsi="宋体" w:cs="宋体"/>
              <w:rPrChange w:id="265" w:author="ink" w:date="2026-06-22T10:11:02Z">
                <w:rPr/>
              </w:rPrChange>
            </w:rPr>
            <w:fldChar w:fldCharType="separate"/>
          </w:r>
          <w:ins w:id="266" w:author="ink" w:date="2026-06-22T16:18:46Z">
            <w:r>
              <w:rPr>
                <w:rFonts w:hint="eastAsia" w:hAnsi="宋体" w:cs="宋体"/>
              </w:rPr>
              <w:t>3</w:t>
            </w:r>
          </w:ins>
          <w:del w:id="267" w:author="ink" w:date="2026-06-22T16:18:46Z">
            <w:r>
              <w:rPr>
                <w:rFonts w:hint="eastAsia" w:hAnsi="宋体" w:cs="宋体"/>
                <w:rPrChange w:id="268" w:author="ink" w:date="2026-06-22T10:11:02Z">
                  <w:rPr/>
                </w:rPrChange>
              </w:rPr>
              <w:delText>2</w:delText>
            </w:r>
          </w:del>
          <w:r>
            <w:rPr>
              <w:rFonts w:hint="eastAsia" w:hAnsi="宋体" w:cs="宋体"/>
              <w:rPrChange w:id="269" w:author="ink" w:date="2026-06-22T10:11:02Z">
                <w:rPr/>
              </w:rPrChange>
            </w:rPr>
            <w:fldChar w:fldCharType="end"/>
          </w:r>
          <w:r>
            <w:rPr>
              <w:rFonts w:hint="eastAsia" w:ascii="宋体" w:hAnsi="宋体" w:eastAsia="宋体" w:cs="宋体"/>
              <w:kern w:val="0"/>
              <w:szCs w:val="21"/>
            </w:rPr>
            <w:fldChar w:fldCharType="end"/>
          </w:r>
        </w:p>
        <w:p w14:paraId="099997B9">
          <w:pPr>
            <w:pStyle w:val="17"/>
            <w:tabs>
              <w:tab w:val="right" w:leader="dot" w:pos="9355"/>
              <w:tab w:val="clear" w:pos="9345"/>
            </w:tabs>
            <w:rPr>
              <w:rFonts w:hint="eastAsia" w:hAnsi="宋体" w:cs="宋体"/>
              <w:rPrChange w:id="270"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_Toc5626 </w:instrText>
          </w:r>
          <w:r>
            <w:rPr>
              <w:rFonts w:hint="eastAsia" w:ascii="宋体" w:hAnsi="宋体" w:eastAsia="宋体" w:cs="宋体"/>
              <w:kern w:val="0"/>
              <w:szCs w:val="21"/>
            </w:rPr>
            <w:fldChar w:fldCharType="separate"/>
          </w:r>
          <w:r>
            <w:rPr>
              <w:rFonts w:hint="eastAsia" w:ascii="宋体" w:hAnsi="宋体" w:eastAsia="宋体" w:cs="宋体"/>
              <w:lang w:val="en-US" w:eastAsia="zh-CN"/>
              <w:rPrChange w:id="271" w:author="ink" w:date="2026-06-22T10:11:02Z">
                <w:rPr>
                  <w:rFonts w:hint="default" w:ascii="黑体" w:hAnsi="黑体" w:eastAsia="黑体" w:cs="黑体"/>
                  <w:lang w:val="en-US" w:eastAsia="zh-CN"/>
                </w:rPr>
              </w:rPrChange>
            </w:rPr>
            <w:t>7</w:t>
          </w:r>
          <w:r>
            <w:rPr>
              <w:rFonts w:hint="eastAsia" w:ascii="宋体" w:hAnsi="宋体" w:eastAsia="宋体" w:cs="宋体"/>
              <w:lang w:val="en-US" w:eastAsia="zh-CN"/>
              <w:rPrChange w:id="272" w:author="ink" w:date="2026-06-22T10:11:02Z">
                <w:rPr>
                  <w:rFonts w:hint="eastAsia" w:ascii="黑体" w:hAnsi="黑体" w:eastAsia="黑体" w:cs="黑体"/>
                  <w:lang w:val="en-US" w:eastAsia="zh-CN"/>
                </w:rPr>
              </w:rPrChange>
            </w:rPr>
            <w:t xml:space="preserve"> </w:t>
          </w:r>
          <w:del w:id="273" w:author="绿丫" w:date="2026-06-18T11:33:05Z">
            <w:r>
              <w:rPr>
                <w:rFonts w:hint="eastAsia" w:ascii="宋体" w:hAnsi="宋体" w:eastAsia="宋体" w:cs="宋体"/>
                <w:lang w:val="en-US" w:eastAsia="zh-CN"/>
                <w:rPrChange w:id="274" w:author="ink" w:date="2026-06-22T10:11:02Z">
                  <w:rPr>
                    <w:rFonts w:hint="eastAsia" w:ascii="黑体" w:hAnsi="黑体" w:eastAsia="黑体" w:cs="黑体"/>
                    <w:lang w:val="en-US" w:eastAsia="zh-CN"/>
                  </w:rPr>
                </w:rPrChange>
              </w:rPr>
              <w:delText xml:space="preserve"> </w:delText>
            </w:r>
          </w:del>
          <w:r>
            <w:rPr>
              <w:rFonts w:hint="eastAsia" w:ascii="宋体" w:hAnsi="宋体" w:eastAsia="宋体" w:cs="宋体"/>
              <w:lang w:val="en-US" w:eastAsia="zh-CN"/>
              <w:rPrChange w:id="275" w:author="ink" w:date="2026-06-22T10:11:02Z">
                <w:rPr>
                  <w:rFonts w:hint="default" w:ascii="黑体" w:hAnsi="黑体" w:eastAsia="黑体" w:cs="黑体"/>
                  <w:lang w:val="en-US" w:eastAsia="zh-CN"/>
                </w:rPr>
              </w:rPrChange>
            </w:rPr>
            <w:t>适应证</w:t>
          </w:r>
          <w:del w:id="276" w:author="绿丫" w:date="2026-06-18T11:33:25Z">
            <w:r>
              <w:rPr>
                <w:rFonts w:hint="eastAsia" w:ascii="宋体" w:hAnsi="宋体" w:eastAsia="宋体" w:cs="宋体"/>
                <w:lang w:val="en-US" w:eastAsia="zh-CN"/>
                <w:rPrChange w:id="277" w:author="ink" w:date="2026-06-22T10:11:02Z">
                  <w:rPr>
                    <w:rFonts w:hint="default" w:ascii="黑体" w:hAnsi="黑体" w:eastAsia="黑体" w:cs="黑体"/>
                    <w:lang w:val="en-US" w:eastAsia="zh-CN"/>
                  </w:rPr>
                </w:rPrChange>
              </w:rPr>
              <w:delText>与</w:delText>
            </w:r>
          </w:del>
          <w:ins w:id="278" w:author="绿丫" w:date="2026-06-18T11:33:25Z">
            <w:r>
              <w:rPr>
                <w:rFonts w:hint="eastAsia" w:ascii="宋体" w:hAnsi="宋体" w:eastAsia="宋体" w:cs="宋体"/>
                <w:lang w:val="en-US" w:eastAsia="zh-CN"/>
                <w:rPrChange w:id="279" w:author="ink" w:date="2026-06-22T10:11:02Z">
                  <w:rPr>
                    <w:rFonts w:hint="eastAsia" w:ascii="黑体" w:hAnsi="黑体" w:eastAsia="黑体" w:cs="黑体"/>
                    <w:lang w:val="en-US" w:eastAsia="zh-CN"/>
                  </w:rPr>
                </w:rPrChange>
              </w:rPr>
              <w:t>、</w:t>
            </w:r>
          </w:ins>
          <w:r>
            <w:rPr>
              <w:rFonts w:hint="eastAsia" w:ascii="宋体" w:hAnsi="宋体" w:eastAsia="宋体" w:cs="宋体"/>
              <w:lang w:val="en-US" w:eastAsia="zh-CN"/>
              <w:rPrChange w:id="280" w:author="ink" w:date="2026-06-22T10:11:02Z">
                <w:rPr>
                  <w:rFonts w:hint="default" w:ascii="黑体" w:hAnsi="黑体" w:eastAsia="黑体" w:cs="黑体"/>
                  <w:lang w:val="en-US" w:eastAsia="zh-CN"/>
                </w:rPr>
              </w:rPrChange>
            </w:rPr>
            <w:t>禁忌证</w:t>
          </w:r>
          <w:ins w:id="281" w:author="绿丫" w:date="2026-06-18T11:33:33Z">
            <w:r>
              <w:rPr>
                <w:rFonts w:hint="eastAsia" w:ascii="宋体" w:hAnsi="宋体" w:eastAsia="宋体" w:cs="宋体"/>
                <w:lang w:val="en-US" w:eastAsia="zh-CN"/>
                <w:rPrChange w:id="282" w:author="ink" w:date="2026-06-22T10:11:02Z">
                  <w:rPr>
                    <w:rFonts w:hint="eastAsia" w:ascii="黑体" w:hAnsi="黑体" w:eastAsia="黑体" w:cs="黑体"/>
                    <w:lang w:val="en-US" w:eastAsia="zh-CN"/>
                  </w:rPr>
                </w:rPrChange>
              </w:rPr>
              <w:t>与</w:t>
            </w:r>
          </w:ins>
          <w:ins w:id="283" w:author="绿丫" w:date="2026-06-18T11:33:35Z">
            <w:r>
              <w:rPr>
                <w:rFonts w:hint="eastAsia" w:ascii="宋体" w:hAnsi="宋体" w:eastAsia="宋体" w:cs="宋体"/>
                <w:lang w:val="en-US" w:eastAsia="zh-CN"/>
                <w:rPrChange w:id="284" w:author="ink" w:date="2026-06-22T10:11:02Z">
                  <w:rPr>
                    <w:rFonts w:hint="eastAsia" w:ascii="黑体" w:hAnsi="黑体" w:eastAsia="黑体" w:cs="黑体"/>
                    <w:lang w:val="en-US" w:eastAsia="zh-CN"/>
                  </w:rPr>
                </w:rPrChange>
              </w:rPr>
              <w:t>注意</w:t>
            </w:r>
          </w:ins>
          <w:ins w:id="285" w:author="绿丫" w:date="2026-06-18T11:33:36Z">
            <w:r>
              <w:rPr>
                <w:rFonts w:hint="eastAsia" w:ascii="宋体" w:hAnsi="宋体" w:eastAsia="宋体" w:cs="宋体"/>
                <w:lang w:val="en-US" w:eastAsia="zh-CN"/>
                <w:rPrChange w:id="286" w:author="ink" w:date="2026-06-22T10:11:02Z">
                  <w:rPr>
                    <w:rFonts w:hint="eastAsia" w:ascii="黑体" w:hAnsi="黑体" w:eastAsia="黑体" w:cs="黑体"/>
                    <w:lang w:val="en-US" w:eastAsia="zh-CN"/>
                  </w:rPr>
                </w:rPrChange>
              </w:rPr>
              <w:t>事项</w:t>
            </w:r>
          </w:ins>
          <w:r>
            <w:rPr>
              <w:rFonts w:hint="eastAsia" w:hAnsi="宋体" w:cs="宋体"/>
              <w:rPrChange w:id="287" w:author="ink" w:date="2026-06-22T10:11:02Z">
                <w:rPr/>
              </w:rPrChange>
            </w:rPr>
            <w:tab/>
          </w:r>
          <w:r>
            <w:rPr>
              <w:rFonts w:hint="eastAsia" w:hAnsi="宋体" w:cs="宋体"/>
              <w:rPrChange w:id="288" w:author="ink" w:date="2026-06-22T10:11:02Z">
                <w:rPr/>
              </w:rPrChange>
            </w:rPr>
            <w:fldChar w:fldCharType="begin"/>
          </w:r>
          <w:r>
            <w:rPr>
              <w:rFonts w:hint="eastAsia" w:hAnsi="宋体" w:cs="宋体"/>
              <w:rPrChange w:id="289" w:author="ink" w:date="2026-06-22T10:11:02Z">
                <w:rPr/>
              </w:rPrChange>
            </w:rPr>
            <w:instrText xml:space="preserve"> PAGEREF _Toc5626 \h </w:instrText>
          </w:r>
          <w:r>
            <w:rPr>
              <w:rFonts w:hint="eastAsia" w:hAnsi="宋体" w:cs="宋体"/>
              <w:rPrChange w:id="290" w:author="ink" w:date="2026-06-22T10:11:02Z">
                <w:rPr/>
              </w:rPrChange>
            </w:rPr>
            <w:fldChar w:fldCharType="separate"/>
          </w:r>
          <w:ins w:id="291" w:author="ink" w:date="2026-06-22T16:18:46Z">
            <w:r>
              <w:rPr>
                <w:rFonts w:hint="eastAsia" w:hAnsi="宋体" w:cs="宋体"/>
              </w:rPr>
              <w:t>3</w:t>
            </w:r>
          </w:ins>
          <w:del w:id="292" w:author="ink" w:date="2026-06-22T16:18:46Z">
            <w:r>
              <w:rPr>
                <w:rFonts w:hint="eastAsia" w:hAnsi="宋体" w:cs="宋体"/>
                <w:rPrChange w:id="293" w:author="ink" w:date="2026-06-22T10:11:02Z">
                  <w:rPr/>
                </w:rPrChange>
              </w:rPr>
              <w:delText>3</w:delText>
            </w:r>
          </w:del>
          <w:r>
            <w:rPr>
              <w:rFonts w:hint="eastAsia" w:hAnsi="宋体" w:cs="宋体"/>
              <w:rPrChange w:id="294" w:author="ink" w:date="2026-06-22T10:11:02Z">
                <w:rPr/>
              </w:rPrChange>
            </w:rPr>
            <w:fldChar w:fldCharType="end"/>
          </w:r>
          <w:r>
            <w:rPr>
              <w:rFonts w:hint="eastAsia" w:ascii="宋体" w:hAnsi="宋体" w:eastAsia="宋体" w:cs="宋体"/>
              <w:kern w:val="0"/>
              <w:szCs w:val="21"/>
            </w:rPr>
            <w:fldChar w:fldCharType="end"/>
          </w:r>
        </w:p>
        <w:p w14:paraId="3E15C4CE">
          <w:pPr>
            <w:pStyle w:val="17"/>
            <w:tabs>
              <w:tab w:val="right" w:leader="dot" w:pos="9355"/>
              <w:tab w:val="clear" w:pos="9345"/>
            </w:tabs>
            <w:rPr>
              <w:rFonts w:hint="eastAsia" w:hAnsi="宋体" w:cs="宋体"/>
              <w:rPrChange w:id="295"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_Toc10574 </w:instrText>
          </w:r>
          <w:r>
            <w:rPr>
              <w:rFonts w:hint="eastAsia" w:ascii="宋体" w:hAnsi="宋体" w:eastAsia="宋体" w:cs="宋体"/>
              <w:kern w:val="0"/>
              <w:szCs w:val="21"/>
            </w:rPr>
            <w:fldChar w:fldCharType="separate"/>
          </w:r>
          <w:r>
            <w:rPr>
              <w:rFonts w:hint="eastAsia" w:ascii="宋体" w:hAnsi="宋体" w:eastAsia="宋体" w:cs="宋体"/>
              <w:lang w:val="en-US" w:eastAsia="zh-CN"/>
              <w:rPrChange w:id="296" w:author="ink" w:date="2026-06-22T10:11:02Z">
                <w:rPr>
                  <w:rFonts w:hint="default" w:ascii="黑体" w:hAnsi="黑体" w:eastAsia="黑体" w:cs="黑体"/>
                  <w:lang w:val="en-US" w:eastAsia="zh-CN"/>
                </w:rPr>
              </w:rPrChange>
            </w:rPr>
            <w:t>8</w:t>
          </w:r>
          <w:r>
            <w:rPr>
              <w:rFonts w:hint="eastAsia" w:ascii="宋体" w:hAnsi="宋体" w:eastAsia="宋体" w:cs="宋体"/>
              <w:lang w:val="en-US" w:eastAsia="zh-CN"/>
              <w:rPrChange w:id="297" w:author="ink" w:date="2026-06-22T10:11:02Z">
                <w:rPr>
                  <w:rFonts w:hint="eastAsia" w:ascii="黑体" w:hAnsi="黑体" w:eastAsia="黑体" w:cs="黑体"/>
                  <w:lang w:val="en-US" w:eastAsia="zh-CN"/>
                </w:rPr>
              </w:rPrChange>
            </w:rPr>
            <w:t xml:space="preserve"> </w:t>
          </w:r>
          <w:del w:id="298" w:author="绿丫" w:date="2026-06-18T11:33:06Z">
            <w:r>
              <w:rPr>
                <w:rFonts w:hint="eastAsia" w:ascii="宋体" w:hAnsi="宋体" w:eastAsia="宋体" w:cs="宋体"/>
                <w:lang w:val="en-US" w:eastAsia="zh-CN"/>
                <w:rPrChange w:id="299" w:author="ink" w:date="2026-06-22T10:11:02Z">
                  <w:rPr>
                    <w:rFonts w:hint="eastAsia" w:ascii="黑体" w:hAnsi="黑体" w:eastAsia="黑体" w:cs="黑体"/>
                    <w:lang w:val="en-US" w:eastAsia="zh-CN"/>
                  </w:rPr>
                </w:rPrChange>
              </w:rPr>
              <w:delText xml:space="preserve"> </w:delText>
            </w:r>
          </w:del>
          <w:r>
            <w:rPr>
              <w:rFonts w:hint="eastAsia" w:ascii="宋体" w:hAnsi="宋体" w:eastAsia="宋体" w:cs="宋体"/>
              <w:lang w:val="en-US" w:eastAsia="zh-CN"/>
              <w:rPrChange w:id="300" w:author="ink" w:date="2026-06-22T10:11:02Z">
                <w:rPr>
                  <w:rFonts w:hint="default" w:ascii="黑体" w:hAnsi="黑体" w:eastAsia="黑体" w:cs="黑体"/>
                  <w:lang w:val="en-US" w:eastAsia="zh-CN"/>
                </w:rPr>
              </w:rPrChange>
            </w:rPr>
            <w:t>质量控制与记录</w:t>
          </w:r>
          <w:r>
            <w:rPr>
              <w:rFonts w:hint="eastAsia" w:hAnsi="宋体" w:cs="宋体"/>
              <w:rPrChange w:id="301" w:author="ink" w:date="2026-06-22T10:11:02Z">
                <w:rPr/>
              </w:rPrChange>
            </w:rPr>
            <w:tab/>
          </w:r>
          <w:r>
            <w:rPr>
              <w:rFonts w:hint="eastAsia" w:hAnsi="宋体" w:cs="宋体"/>
              <w:rPrChange w:id="302" w:author="ink" w:date="2026-06-22T10:11:02Z">
                <w:rPr/>
              </w:rPrChange>
            </w:rPr>
            <w:fldChar w:fldCharType="begin"/>
          </w:r>
          <w:r>
            <w:rPr>
              <w:rFonts w:hint="eastAsia" w:hAnsi="宋体" w:cs="宋体"/>
              <w:rPrChange w:id="303" w:author="ink" w:date="2026-06-22T10:11:02Z">
                <w:rPr/>
              </w:rPrChange>
            </w:rPr>
            <w:instrText xml:space="preserve"> PAGEREF _Toc10574 \h </w:instrText>
          </w:r>
          <w:r>
            <w:rPr>
              <w:rFonts w:hint="eastAsia" w:hAnsi="宋体" w:cs="宋体"/>
              <w:rPrChange w:id="304" w:author="ink" w:date="2026-06-22T10:11:02Z">
                <w:rPr/>
              </w:rPrChange>
            </w:rPr>
            <w:fldChar w:fldCharType="separate"/>
          </w:r>
          <w:ins w:id="305" w:author="ink" w:date="2026-06-22T16:18:46Z">
            <w:r>
              <w:rPr>
                <w:rFonts w:hint="eastAsia" w:hAnsi="宋体" w:cs="宋体"/>
              </w:rPr>
              <w:t>4</w:t>
            </w:r>
          </w:ins>
          <w:del w:id="306" w:author="ink" w:date="2026-06-22T16:18:46Z">
            <w:r>
              <w:rPr>
                <w:rFonts w:hint="eastAsia" w:hAnsi="宋体" w:cs="宋体"/>
                <w:rPrChange w:id="307" w:author="ink" w:date="2026-06-22T10:11:02Z">
                  <w:rPr/>
                </w:rPrChange>
              </w:rPr>
              <w:delText>3</w:delText>
            </w:r>
          </w:del>
          <w:r>
            <w:rPr>
              <w:rFonts w:hint="eastAsia" w:hAnsi="宋体" w:cs="宋体"/>
              <w:rPrChange w:id="308" w:author="ink" w:date="2026-06-22T10:11:02Z">
                <w:rPr/>
              </w:rPrChange>
            </w:rPr>
            <w:fldChar w:fldCharType="end"/>
          </w:r>
          <w:r>
            <w:rPr>
              <w:rFonts w:hint="eastAsia" w:ascii="宋体" w:hAnsi="宋体" w:eastAsia="宋体" w:cs="宋体"/>
              <w:kern w:val="0"/>
              <w:szCs w:val="21"/>
            </w:rPr>
            <w:fldChar w:fldCharType="end"/>
          </w:r>
        </w:p>
        <w:p w14:paraId="4983656D">
          <w:pPr>
            <w:pStyle w:val="17"/>
            <w:tabs>
              <w:tab w:val="right" w:leader="dot" w:pos="9355"/>
              <w:tab w:val="clear" w:pos="9345"/>
            </w:tabs>
            <w:rPr>
              <w:rFonts w:hint="eastAsia" w:hAnsi="宋体" w:cs="宋体"/>
              <w:rPrChange w:id="309"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_Toc9355 </w:instrText>
          </w:r>
          <w:r>
            <w:rPr>
              <w:rFonts w:hint="eastAsia" w:ascii="宋体" w:hAnsi="宋体" w:eastAsia="宋体" w:cs="宋体"/>
              <w:kern w:val="0"/>
              <w:szCs w:val="21"/>
            </w:rPr>
            <w:fldChar w:fldCharType="separate"/>
          </w:r>
          <w:r>
            <w:rPr>
              <w:rFonts w:hint="eastAsia" w:hAnsi="宋体" w:cs="宋体"/>
              <w:szCs w:val="22"/>
              <w:lang w:val="en-US" w:eastAsia="zh-CN"/>
              <w:rPrChange w:id="310" w:author="ink" w:date="2026-06-22T10:11:02Z">
                <w:rPr>
                  <w:rFonts w:hint="default" w:hAnsi="Times New Roman" w:cs="Times New Roman"/>
                  <w:szCs w:val="22"/>
                  <w:lang w:val="en-US" w:eastAsia="zh-CN"/>
                </w:rPr>
              </w:rPrChange>
            </w:rPr>
            <w:t>附录A（</w:t>
          </w:r>
          <w:del w:id="311" w:author="绿丫" w:date="2026-06-18T11:33:58Z">
            <w:r>
              <w:rPr>
                <w:rFonts w:hint="eastAsia" w:hAnsi="宋体" w:cs="宋体"/>
                <w:szCs w:val="22"/>
                <w:lang w:val="en-US" w:eastAsia="zh-CN"/>
                <w:rPrChange w:id="312" w:author="ink" w:date="2026-06-22T10:11:02Z">
                  <w:rPr>
                    <w:rFonts w:hint="default" w:hAnsi="Times New Roman" w:cs="Times New Roman"/>
                    <w:szCs w:val="22"/>
                    <w:lang w:val="en-US" w:eastAsia="zh-CN"/>
                  </w:rPr>
                </w:rPrChange>
              </w:rPr>
              <w:delText>资料</w:delText>
            </w:r>
          </w:del>
          <w:ins w:id="313" w:author="绿丫" w:date="2026-06-18T11:33:58Z">
            <w:r>
              <w:rPr>
                <w:rFonts w:hint="eastAsia" w:hAnsi="宋体" w:cs="宋体"/>
                <w:szCs w:val="22"/>
                <w:lang w:val="en-US" w:eastAsia="zh-CN"/>
                <w:rPrChange w:id="314" w:author="ink" w:date="2026-06-22T10:11:02Z">
                  <w:rPr>
                    <w:rFonts w:hint="eastAsia" w:cs="Times New Roman"/>
                    <w:szCs w:val="22"/>
                    <w:lang w:val="en-US" w:eastAsia="zh-CN"/>
                  </w:rPr>
                </w:rPrChange>
              </w:rPr>
              <w:t>规范</w:t>
            </w:r>
          </w:ins>
          <w:r>
            <w:rPr>
              <w:rFonts w:hint="eastAsia" w:hAnsi="宋体" w:cs="宋体"/>
              <w:szCs w:val="22"/>
              <w:lang w:val="en-US" w:eastAsia="zh-CN"/>
              <w:rPrChange w:id="315" w:author="ink" w:date="2026-06-22T10:11:02Z">
                <w:rPr>
                  <w:rFonts w:hint="default" w:hAnsi="Times New Roman" w:cs="Times New Roman"/>
                  <w:szCs w:val="22"/>
                  <w:lang w:val="en-US" w:eastAsia="zh-CN"/>
                </w:rPr>
              </w:rPrChange>
            </w:rPr>
            <w:t>性）棍针拨筋技术操作手法</w:t>
          </w:r>
          <w:r>
            <w:rPr>
              <w:rFonts w:hint="eastAsia" w:hAnsi="宋体" w:cs="宋体"/>
              <w:rPrChange w:id="316" w:author="ink" w:date="2026-06-22T10:11:02Z">
                <w:rPr/>
              </w:rPrChange>
            </w:rPr>
            <w:tab/>
          </w:r>
          <w:r>
            <w:rPr>
              <w:rFonts w:hint="eastAsia" w:hAnsi="宋体" w:cs="宋体"/>
              <w:rPrChange w:id="317" w:author="ink" w:date="2026-06-22T10:11:02Z">
                <w:rPr/>
              </w:rPrChange>
            </w:rPr>
            <w:fldChar w:fldCharType="begin"/>
          </w:r>
          <w:r>
            <w:rPr>
              <w:rFonts w:hint="eastAsia" w:hAnsi="宋体" w:cs="宋体"/>
              <w:rPrChange w:id="318" w:author="ink" w:date="2026-06-22T10:11:02Z">
                <w:rPr/>
              </w:rPrChange>
            </w:rPr>
            <w:instrText xml:space="preserve"> PAGEREF _Toc9355 \h </w:instrText>
          </w:r>
          <w:r>
            <w:rPr>
              <w:rFonts w:hint="eastAsia" w:hAnsi="宋体" w:cs="宋体"/>
              <w:rPrChange w:id="319" w:author="ink" w:date="2026-06-22T10:11:02Z">
                <w:rPr/>
              </w:rPrChange>
            </w:rPr>
            <w:fldChar w:fldCharType="separate"/>
          </w:r>
          <w:ins w:id="320" w:author="ink" w:date="2026-06-22T16:18:46Z">
            <w:r>
              <w:rPr>
                <w:rFonts w:hint="eastAsia" w:hAnsi="宋体" w:cs="宋体"/>
              </w:rPr>
              <w:t>5</w:t>
            </w:r>
          </w:ins>
          <w:del w:id="321" w:author="ink" w:date="2026-06-22T16:18:46Z">
            <w:r>
              <w:rPr>
                <w:rFonts w:hint="eastAsia" w:hAnsi="宋体" w:cs="宋体"/>
                <w:rPrChange w:id="322" w:author="ink" w:date="2026-06-22T10:11:02Z">
                  <w:rPr/>
                </w:rPrChange>
              </w:rPr>
              <w:delText>4</w:delText>
            </w:r>
          </w:del>
          <w:r>
            <w:rPr>
              <w:rFonts w:hint="eastAsia" w:hAnsi="宋体" w:cs="宋体"/>
              <w:rPrChange w:id="323" w:author="ink" w:date="2026-06-22T10:11:02Z">
                <w:rPr/>
              </w:rPrChange>
            </w:rPr>
            <w:fldChar w:fldCharType="end"/>
          </w:r>
          <w:r>
            <w:rPr>
              <w:rFonts w:hint="eastAsia" w:ascii="宋体" w:hAnsi="宋体" w:eastAsia="宋体" w:cs="宋体"/>
              <w:kern w:val="0"/>
              <w:szCs w:val="21"/>
            </w:rPr>
            <w:fldChar w:fldCharType="end"/>
          </w:r>
        </w:p>
        <w:p w14:paraId="463B1EF8">
          <w:pPr>
            <w:pStyle w:val="17"/>
            <w:tabs>
              <w:tab w:val="right" w:leader="dot" w:pos="9355"/>
              <w:tab w:val="clear" w:pos="9345"/>
            </w:tabs>
            <w:rPr>
              <w:rFonts w:hint="eastAsia" w:hAnsi="宋体" w:cs="宋体"/>
              <w:rPrChange w:id="324"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_Toc28881 </w:instrText>
          </w:r>
          <w:r>
            <w:rPr>
              <w:rFonts w:hint="eastAsia" w:ascii="宋体" w:hAnsi="宋体" w:eastAsia="宋体" w:cs="宋体"/>
              <w:kern w:val="0"/>
              <w:szCs w:val="21"/>
            </w:rPr>
            <w:fldChar w:fldCharType="separate"/>
          </w:r>
          <w:r>
            <w:rPr>
              <w:rFonts w:hint="eastAsia" w:hAnsi="宋体" w:cs="宋体"/>
              <w:szCs w:val="22"/>
              <w:lang w:val="en-US" w:eastAsia="zh-CN"/>
              <w:rPrChange w:id="325" w:author="ink" w:date="2026-06-22T10:11:02Z">
                <w:rPr>
                  <w:rFonts w:hint="default" w:hAnsi="Times New Roman" w:cs="Times New Roman"/>
                  <w:szCs w:val="22"/>
                  <w:lang w:val="en-US" w:eastAsia="zh-CN"/>
                </w:rPr>
              </w:rPrChange>
            </w:rPr>
            <w:t>附录B（</w:t>
          </w:r>
          <w:del w:id="326" w:author="绿丫" w:date="2026-06-18T11:34:01Z">
            <w:r>
              <w:rPr>
                <w:rFonts w:hint="eastAsia" w:hAnsi="宋体" w:cs="宋体"/>
                <w:szCs w:val="22"/>
                <w:lang w:val="en-US" w:eastAsia="zh-CN"/>
                <w:rPrChange w:id="327" w:author="ink" w:date="2026-06-22T10:11:02Z">
                  <w:rPr>
                    <w:rFonts w:hint="default" w:hAnsi="Times New Roman" w:cs="Times New Roman"/>
                    <w:szCs w:val="22"/>
                    <w:lang w:val="en-US" w:eastAsia="zh-CN"/>
                  </w:rPr>
                </w:rPrChange>
              </w:rPr>
              <w:delText>资料</w:delText>
            </w:r>
          </w:del>
          <w:ins w:id="328" w:author="绿丫" w:date="2026-06-18T11:34:01Z">
            <w:r>
              <w:rPr>
                <w:rFonts w:hint="eastAsia" w:hAnsi="宋体" w:cs="宋体"/>
                <w:szCs w:val="22"/>
                <w:lang w:val="en-US" w:eastAsia="zh-CN"/>
                <w:rPrChange w:id="329" w:author="ink" w:date="2026-06-22T10:11:02Z">
                  <w:rPr>
                    <w:rFonts w:hint="eastAsia" w:cs="Times New Roman"/>
                    <w:szCs w:val="22"/>
                    <w:lang w:val="en-US" w:eastAsia="zh-CN"/>
                  </w:rPr>
                </w:rPrChange>
              </w:rPr>
              <w:t>规范</w:t>
            </w:r>
          </w:ins>
          <w:r>
            <w:rPr>
              <w:rFonts w:hint="eastAsia" w:hAnsi="宋体" w:cs="宋体"/>
              <w:szCs w:val="22"/>
              <w:lang w:val="en-US" w:eastAsia="zh-CN"/>
              <w:rPrChange w:id="330" w:author="ink" w:date="2026-06-22T10:11:02Z">
                <w:rPr>
                  <w:rFonts w:hint="default" w:hAnsi="Times New Roman" w:cs="Times New Roman"/>
                  <w:szCs w:val="22"/>
                  <w:lang w:val="en-US" w:eastAsia="zh-CN"/>
                </w:rPr>
              </w:rPrChange>
            </w:rPr>
            <w:t>性）常见不良反应及处理措施</w:t>
          </w:r>
          <w:r>
            <w:rPr>
              <w:rFonts w:hint="eastAsia" w:hAnsi="宋体" w:cs="宋体"/>
              <w:rPrChange w:id="331" w:author="ink" w:date="2026-06-22T10:11:02Z">
                <w:rPr/>
              </w:rPrChange>
            </w:rPr>
            <w:tab/>
          </w:r>
          <w:r>
            <w:rPr>
              <w:rFonts w:hint="eastAsia" w:hAnsi="宋体" w:cs="宋体"/>
              <w:rPrChange w:id="332" w:author="ink" w:date="2026-06-22T10:11:02Z">
                <w:rPr/>
              </w:rPrChange>
            </w:rPr>
            <w:fldChar w:fldCharType="begin"/>
          </w:r>
          <w:r>
            <w:rPr>
              <w:rFonts w:hint="eastAsia" w:hAnsi="宋体" w:cs="宋体"/>
              <w:rPrChange w:id="333" w:author="ink" w:date="2026-06-22T10:11:02Z">
                <w:rPr/>
              </w:rPrChange>
            </w:rPr>
            <w:instrText xml:space="preserve"> PAGEREF _Toc28881 \h </w:instrText>
          </w:r>
          <w:r>
            <w:rPr>
              <w:rFonts w:hint="eastAsia" w:hAnsi="宋体" w:cs="宋体"/>
              <w:rPrChange w:id="334" w:author="ink" w:date="2026-06-22T10:11:02Z">
                <w:rPr/>
              </w:rPrChange>
            </w:rPr>
            <w:fldChar w:fldCharType="separate"/>
          </w:r>
          <w:ins w:id="335" w:author="ink" w:date="2026-06-22T16:18:46Z">
            <w:r>
              <w:rPr>
                <w:rFonts w:hint="eastAsia" w:hAnsi="宋体" w:cs="宋体"/>
              </w:rPr>
              <w:t>7</w:t>
            </w:r>
          </w:ins>
          <w:del w:id="336" w:author="ink" w:date="2026-06-22T16:18:46Z">
            <w:r>
              <w:rPr>
                <w:rFonts w:hint="eastAsia" w:hAnsi="宋体" w:cs="宋体"/>
                <w:rPrChange w:id="337" w:author="ink" w:date="2026-06-22T10:11:02Z">
                  <w:rPr/>
                </w:rPrChange>
              </w:rPr>
              <w:delText>6</w:delText>
            </w:r>
          </w:del>
          <w:r>
            <w:rPr>
              <w:rFonts w:hint="eastAsia" w:hAnsi="宋体" w:cs="宋体"/>
              <w:rPrChange w:id="338" w:author="ink" w:date="2026-06-22T10:11:02Z">
                <w:rPr/>
              </w:rPrChange>
            </w:rPr>
            <w:fldChar w:fldCharType="end"/>
          </w:r>
          <w:r>
            <w:rPr>
              <w:rFonts w:hint="eastAsia" w:ascii="宋体" w:hAnsi="宋体" w:eastAsia="宋体" w:cs="宋体"/>
              <w:kern w:val="0"/>
              <w:szCs w:val="21"/>
            </w:rPr>
            <w:fldChar w:fldCharType="end"/>
          </w:r>
        </w:p>
        <w:p w14:paraId="1FE1BABB">
          <w:pPr>
            <w:pStyle w:val="17"/>
            <w:tabs>
              <w:tab w:val="right" w:leader="dot" w:pos="9355"/>
              <w:tab w:val="clear" w:pos="9345"/>
            </w:tabs>
            <w:rPr>
              <w:rFonts w:hint="eastAsia" w:hAnsi="宋体" w:cs="宋体"/>
              <w:rPrChange w:id="339"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_Toc30969 </w:instrText>
          </w:r>
          <w:r>
            <w:rPr>
              <w:rFonts w:hint="eastAsia" w:ascii="宋体" w:hAnsi="宋体" w:eastAsia="宋体" w:cs="宋体"/>
              <w:kern w:val="0"/>
              <w:szCs w:val="21"/>
            </w:rPr>
            <w:fldChar w:fldCharType="separate"/>
          </w:r>
          <w:r>
            <w:rPr>
              <w:rFonts w:hint="eastAsia" w:hAnsi="宋体" w:cs="宋体"/>
              <w:szCs w:val="22"/>
              <w:lang w:val="en-US" w:eastAsia="zh-CN"/>
              <w:rPrChange w:id="340" w:author="ink" w:date="2026-06-22T10:11:02Z">
                <w:rPr>
                  <w:rFonts w:hint="eastAsia"/>
                  <w:szCs w:val="22"/>
                  <w:lang w:val="en-US" w:eastAsia="zh-CN"/>
                </w:rPr>
              </w:rPrChange>
            </w:rPr>
            <w:t>附录C（规范性）棍针器械清洗消毒与保养方法</w:t>
          </w:r>
          <w:r>
            <w:rPr>
              <w:rFonts w:hint="eastAsia" w:hAnsi="宋体" w:cs="宋体"/>
              <w:rPrChange w:id="341" w:author="ink" w:date="2026-06-22T10:11:02Z">
                <w:rPr/>
              </w:rPrChange>
            </w:rPr>
            <w:tab/>
          </w:r>
          <w:r>
            <w:rPr>
              <w:rFonts w:hint="eastAsia" w:hAnsi="宋体" w:cs="宋体"/>
              <w:rPrChange w:id="342" w:author="ink" w:date="2026-06-22T10:11:02Z">
                <w:rPr/>
              </w:rPrChange>
            </w:rPr>
            <w:fldChar w:fldCharType="begin"/>
          </w:r>
          <w:r>
            <w:rPr>
              <w:rFonts w:hint="eastAsia" w:hAnsi="宋体" w:cs="宋体"/>
              <w:rPrChange w:id="343" w:author="ink" w:date="2026-06-22T10:11:02Z">
                <w:rPr/>
              </w:rPrChange>
            </w:rPr>
            <w:instrText xml:space="preserve"> PAGEREF _Toc30969 \h </w:instrText>
          </w:r>
          <w:r>
            <w:rPr>
              <w:rFonts w:hint="eastAsia" w:hAnsi="宋体" w:cs="宋体"/>
              <w:rPrChange w:id="344" w:author="ink" w:date="2026-06-22T10:11:02Z">
                <w:rPr/>
              </w:rPrChange>
            </w:rPr>
            <w:fldChar w:fldCharType="separate"/>
          </w:r>
          <w:ins w:id="345" w:author="ink" w:date="2026-06-22T16:18:46Z">
            <w:r>
              <w:rPr>
                <w:rFonts w:hint="eastAsia" w:hAnsi="宋体" w:cs="宋体"/>
              </w:rPr>
              <w:t>8</w:t>
            </w:r>
          </w:ins>
          <w:del w:id="346" w:author="ink" w:date="2026-06-22T16:18:46Z">
            <w:r>
              <w:rPr>
                <w:rFonts w:hint="eastAsia" w:hAnsi="宋体" w:cs="宋体"/>
                <w:rPrChange w:id="347" w:author="ink" w:date="2026-06-22T10:11:02Z">
                  <w:rPr/>
                </w:rPrChange>
              </w:rPr>
              <w:delText>7</w:delText>
            </w:r>
          </w:del>
          <w:r>
            <w:rPr>
              <w:rFonts w:hint="eastAsia" w:hAnsi="宋体" w:cs="宋体"/>
              <w:rPrChange w:id="348" w:author="ink" w:date="2026-06-22T10:11:02Z">
                <w:rPr/>
              </w:rPrChange>
            </w:rPr>
            <w:fldChar w:fldCharType="end"/>
          </w:r>
          <w:r>
            <w:rPr>
              <w:rFonts w:hint="eastAsia" w:ascii="宋体" w:hAnsi="宋体" w:eastAsia="宋体" w:cs="宋体"/>
              <w:kern w:val="0"/>
              <w:szCs w:val="21"/>
            </w:rPr>
            <w:fldChar w:fldCharType="end"/>
          </w:r>
        </w:p>
        <w:p w14:paraId="4588691F">
          <w:pPr>
            <w:pStyle w:val="17"/>
            <w:tabs>
              <w:tab w:val="right" w:leader="dot" w:pos="9355"/>
              <w:tab w:val="clear" w:pos="9345"/>
            </w:tabs>
            <w:rPr>
              <w:rFonts w:hint="eastAsia" w:hAnsi="宋体" w:cs="宋体"/>
              <w:rPrChange w:id="349"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_Toc25800 </w:instrText>
          </w:r>
          <w:r>
            <w:rPr>
              <w:rFonts w:hint="eastAsia" w:ascii="宋体" w:hAnsi="宋体" w:eastAsia="宋体" w:cs="宋体"/>
              <w:kern w:val="0"/>
              <w:szCs w:val="21"/>
            </w:rPr>
            <w:fldChar w:fldCharType="separate"/>
          </w:r>
          <w:r>
            <w:rPr>
              <w:rFonts w:hint="eastAsia" w:hAnsi="宋体" w:cs="宋体"/>
              <w:szCs w:val="22"/>
              <w:lang w:val="en-US" w:eastAsia="zh-CN"/>
              <w:rPrChange w:id="350" w:author="ink" w:date="2026-06-22T10:11:02Z">
                <w:rPr>
                  <w:rFonts w:hint="default"/>
                  <w:szCs w:val="22"/>
                  <w:lang w:val="en-US" w:eastAsia="zh-CN"/>
                </w:rPr>
              </w:rPrChange>
            </w:rPr>
            <w:t>附录</w:t>
          </w:r>
          <w:r>
            <w:rPr>
              <w:rFonts w:hint="eastAsia" w:hAnsi="宋体" w:cs="宋体"/>
              <w:szCs w:val="22"/>
              <w:lang w:val="en-US" w:eastAsia="zh-CN"/>
              <w:rPrChange w:id="351" w:author="ink" w:date="2026-06-22T10:11:02Z">
                <w:rPr>
                  <w:rFonts w:hint="eastAsia"/>
                  <w:szCs w:val="22"/>
                  <w:lang w:val="en-US" w:eastAsia="zh-CN"/>
                </w:rPr>
              </w:rPrChange>
            </w:rPr>
            <w:t>D</w:t>
          </w:r>
          <w:r>
            <w:rPr>
              <w:rFonts w:hint="eastAsia" w:hAnsi="宋体" w:cs="宋体"/>
              <w:szCs w:val="22"/>
              <w:lang w:val="en-US" w:eastAsia="zh-CN"/>
              <w:rPrChange w:id="352" w:author="ink" w:date="2026-06-22T10:11:02Z">
                <w:rPr>
                  <w:rFonts w:hint="default"/>
                  <w:szCs w:val="22"/>
                  <w:lang w:val="en-US" w:eastAsia="zh-CN"/>
                </w:rPr>
              </w:rPrChange>
            </w:rPr>
            <w:t>（资料性）棍针器械材质、形状</w:t>
          </w:r>
          <w:del w:id="353" w:author="绿丫" w:date="2026-06-18T11:34:18Z">
            <w:r>
              <w:rPr>
                <w:rFonts w:hint="eastAsia" w:hAnsi="宋体" w:cs="宋体"/>
                <w:szCs w:val="22"/>
                <w:lang w:val="en-US" w:eastAsia="zh-CN"/>
                <w:rPrChange w:id="354" w:author="ink" w:date="2026-06-22T10:11:02Z">
                  <w:rPr>
                    <w:rFonts w:hint="default"/>
                    <w:szCs w:val="22"/>
                    <w:lang w:val="en-US" w:eastAsia="zh-CN"/>
                  </w:rPr>
                </w:rPrChange>
              </w:rPr>
              <w:delText>、型号</w:delText>
            </w:r>
          </w:del>
          <w:r>
            <w:rPr>
              <w:rFonts w:hint="eastAsia" w:hAnsi="宋体" w:cs="宋体"/>
              <w:szCs w:val="22"/>
              <w:lang w:val="en-US" w:eastAsia="zh-CN"/>
              <w:rPrChange w:id="355" w:author="ink" w:date="2026-06-22T10:11:02Z">
                <w:rPr>
                  <w:rFonts w:hint="default"/>
                  <w:szCs w:val="22"/>
                  <w:lang w:val="en-US" w:eastAsia="zh-CN"/>
                </w:rPr>
              </w:rPrChange>
            </w:rPr>
            <w:t>及规格</w:t>
          </w:r>
          <w:r>
            <w:rPr>
              <w:rFonts w:hint="eastAsia" w:hAnsi="宋体" w:cs="宋体"/>
              <w:rPrChange w:id="356" w:author="ink" w:date="2026-06-22T10:11:02Z">
                <w:rPr/>
              </w:rPrChange>
            </w:rPr>
            <w:tab/>
          </w:r>
          <w:r>
            <w:rPr>
              <w:rFonts w:hint="eastAsia" w:hAnsi="宋体" w:cs="宋体"/>
              <w:rPrChange w:id="357" w:author="ink" w:date="2026-06-22T10:11:02Z">
                <w:rPr/>
              </w:rPrChange>
            </w:rPr>
            <w:fldChar w:fldCharType="begin"/>
          </w:r>
          <w:r>
            <w:rPr>
              <w:rFonts w:hint="eastAsia" w:hAnsi="宋体" w:cs="宋体"/>
              <w:rPrChange w:id="358" w:author="ink" w:date="2026-06-22T10:11:02Z">
                <w:rPr/>
              </w:rPrChange>
            </w:rPr>
            <w:instrText xml:space="preserve"> PAGEREF _Toc25800 \h </w:instrText>
          </w:r>
          <w:r>
            <w:rPr>
              <w:rFonts w:hint="eastAsia" w:hAnsi="宋体" w:cs="宋体"/>
              <w:rPrChange w:id="359" w:author="ink" w:date="2026-06-22T10:11:02Z">
                <w:rPr/>
              </w:rPrChange>
            </w:rPr>
            <w:fldChar w:fldCharType="separate"/>
          </w:r>
          <w:ins w:id="360" w:author="ink" w:date="2026-06-22T16:18:46Z">
            <w:r>
              <w:rPr>
                <w:rFonts w:hint="eastAsia" w:hAnsi="宋体" w:cs="宋体"/>
              </w:rPr>
              <w:t>9</w:t>
            </w:r>
          </w:ins>
          <w:del w:id="361" w:author="ink" w:date="2026-06-22T16:18:46Z">
            <w:r>
              <w:rPr>
                <w:rFonts w:hint="eastAsia" w:hAnsi="宋体" w:cs="宋体"/>
                <w:rPrChange w:id="362" w:author="ink" w:date="2026-06-22T10:11:02Z">
                  <w:rPr/>
                </w:rPrChange>
              </w:rPr>
              <w:delText>8</w:delText>
            </w:r>
          </w:del>
          <w:r>
            <w:rPr>
              <w:rFonts w:hint="eastAsia" w:hAnsi="宋体" w:cs="宋体"/>
              <w:rPrChange w:id="363" w:author="ink" w:date="2026-06-22T10:11:02Z">
                <w:rPr/>
              </w:rPrChange>
            </w:rPr>
            <w:fldChar w:fldCharType="end"/>
          </w:r>
          <w:r>
            <w:rPr>
              <w:rFonts w:hint="eastAsia" w:ascii="宋体" w:hAnsi="宋体" w:eastAsia="宋体" w:cs="宋体"/>
              <w:kern w:val="0"/>
              <w:szCs w:val="21"/>
            </w:rPr>
            <w:fldChar w:fldCharType="end"/>
          </w:r>
        </w:p>
        <w:p w14:paraId="71892355">
          <w:pPr>
            <w:pStyle w:val="17"/>
            <w:tabs>
              <w:tab w:val="right" w:leader="dot" w:pos="9355"/>
              <w:tab w:val="clear" w:pos="9345"/>
            </w:tabs>
            <w:rPr>
              <w:rFonts w:hint="eastAsia" w:hAnsi="宋体" w:cs="宋体"/>
              <w:rPrChange w:id="364"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_Toc29435 </w:instrText>
          </w:r>
          <w:r>
            <w:rPr>
              <w:rFonts w:hint="eastAsia" w:ascii="宋体" w:hAnsi="宋体" w:eastAsia="宋体" w:cs="宋体"/>
              <w:kern w:val="0"/>
              <w:szCs w:val="21"/>
            </w:rPr>
            <w:fldChar w:fldCharType="separate"/>
          </w:r>
          <w:r>
            <w:rPr>
              <w:rFonts w:hint="eastAsia" w:hAnsi="宋体" w:cs="宋体"/>
              <w:szCs w:val="22"/>
              <w:lang w:val="en-US" w:eastAsia="zh-CN"/>
              <w:rPrChange w:id="365" w:author="ink" w:date="2026-06-22T10:11:02Z">
                <w:rPr>
                  <w:rFonts w:hint="default"/>
                  <w:szCs w:val="22"/>
                  <w:lang w:val="en-US" w:eastAsia="zh-CN"/>
                </w:rPr>
              </w:rPrChange>
            </w:rPr>
            <w:t>附录</w:t>
          </w:r>
          <w:r>
            <w:rPr>
              <w:rFonts w:hint="eastAsia" w:hAnsi="宋体" w:cs="宋体"/>
              <w:szCs w:val="22"/>
              <w:lang w:val="en-US" w:eastAsia="zh-CN"/>
              <w:rPrChange w:id="366" w:author="ink" w:date="2026-06-22T10:11:02Z">
                <w:rPr>
                  <w:rFonts w:hint="eastAsia"/>
                  <w:szCs w:val="22"/>
                  <w:lang w:val="en-US" w:eastAsia="zh-CN"/>
                </w:rPr>
              </w:rPrChange>
            </w:rPr>
            <w:t>E</w:t>
          </w:r>
          <w:r>
            <w:rPr>
              <w:rFonts w:hint="eastAsia" w:hAnsi="宋体" w:cs="宋体"/>
              <w:szCs w:val="22"/>
              <w:lang w:val="en-US" w:eastAsia="zh-CN"/>
              <w:rPrChange w:id="367" w:author="ink" w:date="2026-06-22T10:11:02Z">
                <w:rPr>
                  <w:rFonts w:hint="default"/>
                  <w:szCs w:val="22"/>
                  <w:lang w:val="en-US" w:eastAsia="zh-CN"/>
                </w:rPr>
              </w:rPrChange>
            </w:rPr>
            <w:t>（资料性）</w:t>
          </w:r>
          <w:del w:id="368" w:author="绿丫" w:date="2026-06-18T11:34:32Z">
            <w:r>
              <w:rPr>
                <w:rFonts w:hint="eastAsia" w:hAnsi="宋体" w:cs="宋体"/>
                <w:szCs w:val="22"/>
                <w:lang w:val="en-US" w:eastAsia="zh-CN"/>
                <w:rPrChange w:id="369" w:author="ink" w:date="2026-06-22T10:11:02Z">
                  <w:rPr>
                    <w:rFonts w:hint="default"/>
                    <w:szCs w:val="22"/>
                    <w:lang w:val="en-US" w:eastAsia="zh-CN"/>
                  </w:rPr>
                </w:rPrChange>
              </w:rPr>
              <w:delText>软外综合疗法</w:delText>
            </w:r>
          </w:del>
          <w:ins w:id="370" w:author="绿丫" w:date="2026-06-18T11:34:32Z">
            <w:r>
              <w:rPr>
                <w:rFonts w:hint="eastAsia" w:hAnsi="宋体" w:cs="宋体"/>
                <w:szCs w:val="22"/>
                <w:lang w:val="en-US" w:eastAsia="zh-CN"/>
                <w:rPrChange w:id="371" w:author="ink" w:date="2026-06-22T10:11:02Z">
                  <w:rPr>
                    <w:rFonts w:hint="eastAsia"/>
                    <w:szCs w:val="22"/>
                    <w:lang w:val="en-US" w:eastAsia="zh-CN"/>
                  </w:rPr>
                </w:rPrChange>
              </w:rPr>
              <w:t>软组织</w:t>
            </w:r>
          </w:ins>
          <w:ins w:id="372" w:author="绿丫" w:date="2026-06-18T11:34:34Z">
            <w:r>
              <w:rPr>
                <w:rFonts w:hint="eastAsia" w:hAnsi="宋体" w:cs="宋体"/>
                <w:szCs w:val="22"/>
                <w:lang w:val="en-US" w:eastAsia="zh-CN"/>
                <w:rPrChange w:id="373" w:author="ink" w:date="2026-06-22T10:11:02Z">
                  <w:rPr>
                    <w:rFonts w:hint="eastAsia"/>
                    <w:szCs w:val="22"/>
                    <w:lang w:val="en-US" w:eastAsia="zh-CN"/>
                  </w:rPr>
                </w:rPrChange>
              </w:rPr>
              <w:t>外科学</w:t>
            </w:r>
          </w:ins>
          <w:r>
            <w:rPr>
              <w:rFonts w:hint="eastAsia" w:hAnsi="宋体" w:cs="宋体"/>
              <w:szCs w:val="22"/>
              <w:lang w:val="en-US" w:eastAsia="zh-CN"/>
              <w:rPrChange w:id="374" w:author="ink" w:date="2026-06-22T10:11:02Z">
                <w:rPr>
                  <w:rFonts w:hint="default"/>
                  <w:szCs w:val="22"/>
                  <w:lang w:val="en-US" w:eastAsia="zh-CN"/>
                </w:rPr>
              </w:rPrChange>
            </w:rPr>
            <w:t>临床评估参考</w:t>
          </w:r>
          <w:r>
            <w:rPr>
              <w:rFonts w:hint="eastAsia" w:hAnsi="宋体" w:cs="宋体"/>
              <w:rPrChange w:id="375" w:author="ink" w:date="2026-06-22T10:11:02Z">
                <w:rPr/>
              </w:rPrChange>
            </w:rPr>
            <w:tab/>
          </w:r>
          <w:r>
            <w:rPr>
              <w:rFonts w:hint="eastAsia" w:hAnsi="宋体" w:cs="宋体"/>
              <w:rPrChange w:id="376" w:author="ink" w:date="2026-06-22T10:11:02Z">
                <w:rPr/>
              </w:rPrChange>
            </w:rPr>
            <w:fldChar w:fldCharType="begin"/>
          </w:r>
          <w:r>
            <w:rPr>
              <w:rFonts w:hint="eastAsia" w:hAnsi="宋体" w:cs="宋体"/>
              <w:rPrChange w:id="377" w:author="ink" w:date="2026-06-22T10:11:02Z">
                <w:rPr/>
              </w:rPrChange>
            </w:rPr>
            <w:instrText xml:space="preserve"> PAGEREF _Toc29435 \h </w:instrText>
          </w:r>
          <w:r>
            <w:rPr>
              <w:rFonts w:hint="eastAsia" w:hAnsi="宋体" w:cs="宋体"/>
              <w:rPrChange w:id="378" w:author="ink" w:date="2026-06-22T10:11:02Z">
                <w:rPr/>
              </w:rPrChange>
            </w:rPr>
            <w:fldChar w:fldCharType="separate"/>
          </w:r>
          <w:ins w:id="379" w:author="ink" w:date="2026-06-22T16:18:46Z">
            <w:r>
              <w:rPr>
                <w:rFonts w:hint="eastAsia" w:hAnsi="宋体" w:cs="宋体"/>
              </w:rPr>
              <w:t>10</w:t>
            </w:r>
          </w:ins>
          <w:del w:id="380" w:author="ink" w:date="2026-06-22T16:18:46Z">
            <w:r>
              <w:rPr>
                <w:rFonts w:hint="eastAsia" w:hAnsi="宋体" w:cs="宋体"/>
                <w:rPrChange w:id="381" w:author="ink" w:date="2026-06-22T10:11:02Z">
                  <w:rPr/>
                </w:rPrChange>
              </w:rPr>
              <w:delText>9</w:delText>
            </w:r>
          </w:del>
          <w:r>
            <w:rPr>
              <w:rFonts w:hint="eastAsia" w:hAnsi="宋体" w:cs="宋体"/>
              <w:rPrChange w:id="382" w:author="ink" w:date="2026-06-22T10:11:02Z">
                <w:rPr/>
              </w:rPrChange>
            </w:rPr>
            <w:fldChar w:fldCharType="end"/>
          </w:r>
          <w:r>
            <w:rPr>
              <w:rFonts w:hint="eastAsia" w:ascii="宋体" w:hAnsi="宋体" w:eastAsia="宋体" w:cs="宋体"/>
              <w:kern w:val="0"/>
              <w:szCs w:val="21"/>
            </w:rPr>
            <w:fldChar w:fldCharType="end"/>
          </w:r>
        </w:p>
        <w:p w14:paraId="12CE794E">
          <w:pPr>
            <w:pStyle w:val="17"/>
            <w:tabs>
              <w:tab w:val="right" w:leader="dot" w:pos="9355"/>
              <w:tab w:val="clear" w:pos="9345"/>
            </w:tabs>
            <w:rPr>
              <w:rFonts w:hint="eastAsia" w:hAnsi="宋体" w:cs="宋体"/>
              <w:rPrChange w:id="383"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_Toc30764 </w:instrText>
          </w:r>
          <w:r>
            <w:rPr>
              <w:rFonts w:hint="eastAsia" w:ascii="宋体" w:hAnsi="宋体" w:eastAsia="宋体" w:cs="宋体"/>
              <w:kern w:val="0"/>
              <w:szCs w:val="21"/>
            </w:rPr>
            <w:fldChar w:fldCharType="separate"/>
          </w:r>
          <w:r>
            <w:rPr>
              <w:rFonts w:hint="eastAsia" w:hAnsi="宋体" w:cs="宋体"/>
              <w:szCs w:val="22"/>
              <w:lang w:val="en-US" w:eastAsia="zh-CN"/>
              <w:rPrChange w:id="384" w:author="ink" w:date="2026-06-22T10:11:02Z">
                <w:rPr>
                  <w:rFonts w:hint="default"/>
                  <w:szCs w:val="22"/>
                  <w:lang w:val="en-US" w:eastAsia="zh-CN"/>
                </w:rPr>
              </w:rPrChange>
            </w:rPr>
            <w:t>附录</w:t>
          </w:r>
          <w:r>
            <w:rPr>
              <w:rFonts w:hint="eastAsia" w:hAnsi="宋体" w:cs="宋体"/>
              <w:szCs w:val="22"/>
              <w:lang w:val="en-US" w:eastAsia="zh-CN"/>
              <w:rPrChange w:id="385" w:author="ink" w:date="2026-06-22T10:11:02Z">
                <w:rPr>
                  <w:rFonts w:hint="eastAsia"/>
                  <w:szCs w:val="22"/>
                  <w:lang w:val="en-US" w:eastAsia="zh-CN"/>
                </w:rPr>
              </w:rPrChange>
            </w:rPr>
            <w:t>F</w:t>
          </w:r>
          <w:r>
            <w:rPr>
              <w:rFonts w:hint="eastAsia" w:hAnsi="宋体" w:cs="宋体"/>
              <w:szCs w:val="22"/>
              <w:lang w:val="en-US" w:eastAsia="zh-CN"/>
              <w:rPrChange w:id="386" w:author="ink" w:date="2026-06-22T10:11:02Z">
                <w:rPr>
                  <w:rFonts w:hint="default"/>
                  <w:szCs w:val="22"/>
                  <w:lang w:val="en-US" w:eastAsia="zh-CN"/>
                </w:rPr>
              </w:rPrChange>
            </w:rPr>
            <w:t>（资料性）临床个案记录参考模板</w:t>
          </w:r>
          <w:r>
            <w:rPr>
              <w:rFonts w:hint="eastAsia" w:hAnsi="宋体" w:cs="宋体"/>
              <w:rPrChange w:id="387" w:author="ink" w:date="2026-06-22T10:11:02Z">
                <w:rPr/>
              </w:rPrChange>
            </w:rPr>
            <w:tab/>
          </w:r>
          <w:r>
            <w:rPr>
              <w:rFonts w:hint="eastAsia" w:hAnsi="宋体" w:cs="宋体"/>
              <w:rPrChange w:id="388" w:author="ink" w:date="2026-06-22T10:11:02Z">
                <w:rPr/>
              </w:rPrChange>
            </w:rPr>
            <w:fldChar w:fldCharType="begin"/>
          </w:r>
          <w:r>
            <w:rPr>
              <w:rFonts w:hint="eastAsia" w:hAnsi="宋体" w:cs="宋体"/>
              <w:rPrChange w:id="389" w:author="ink" w:date="2026-06-22T10:11:02Z">
                <w:rPr/>
              </w:rPrChange>
            </w:rPr>
            <w:instrText xml:space="preserve"> PAGEREF _Toc30764 \h </w:instrText>
          </w:r>
          <w:r>
            <w:rPr>
              <w:rFonts w:hint="eastAsia" w:hAnsi="宋体" w:cs="宋体"/>
              <w:rPrChange w:id="390" w:author="ink" w:date="2026-06-22T10:11:02Z">
                <w:rPr/>
              </w:rPrChange>
            </w:rPr>
            <w:fldChar w:fldCharType="separate"/>
          </w:r>
          <w:ins w:id="391" w:author="ink" w:date="2026-06-22T16:18:46Z">
            <w:r>
              <w:rPr>
                <w:rFonts w:hint="eastAsia" w:hAnsi="宋体" w:cs="宋体"/>
              </w:rPr>
              <w:t>11</w:t>
            </w:r>
          </w:ins>
          <w:del w:id="392" w:author="ink" w:date="2026-06-22T16:18:46Z">
            <w:r>
              <w:rPr>
                <w:rFonts w:hint="eastAsia" w:hAnsi="宋体" w:cs="宋体"/>
                <w:rPrChange w:id="393" w:author="ink" w:date="2026-06-22T10:11:02Z">
                  <w:rPr/>
                </w:rPrChange>
              </w:rPr>
              <w:delText>10</w:delText>
            </w:r>
          </w:del>
          <w:r>
            <w:rPr>
              <w:rFonts w:hint="eastAsia" w:hAnsi="宋体" w:cs="宋体"/>
              <w:rPrChange w:id="394" w:author="ink" w:date="2026-06-22T10:11:02Z">
                <w:rPr/>
              </w:rPrChange>
            </w:rPr>
            <w:fldChar w:fldCharType="end"/>
          </w:r>
          <w:r>
            <w:rPr>
              <w:rFonts w:hint="eastAsia" w:ascii="宋体" w:hAnsi="宋体" w:eastAsia="宋体" w:cs="宋体"/>
              <w:kern w:val="0"/>
              <w:szCs w:val="21"/>
            </w:rPr>
            <w:fldChar w:fldCharType="end"/>
          </w:r>
        </w:p>
        <w:p w14:paraId="0859B055">
          <w:pPr>
            <w:pStyle w:val="17"/>
            <w:tabs>
              <w:tab w:val="right" w:leader="dot" w:pos="9355"/>
              <w:tab w:val="clear" w:pos="9345"/>
            </w:tabs>
            <w:rPr>
              <w:rFonts w:hint="eastAsia" w:hAnsi="宋体" w:cs="宋体"/>
              <w:rPrChange w:id="395" w:author="ink" w:date="2026-06-22T10:11:02Z">
                <w:rPr/>
              </w:rPrChange>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_Toc11047 </w:instrText>
          </w:r>
          <w:r>
            <w:rPr>
              <w:rFonts w:hint="eastAsia" w:ascii="宋体" w:hAnsi="宋体" w:eastAsia="宋体" w:cs="宋体"/>
              <w:kern w:val="0"/>
              <w:szCs w:val="21"/>
            </w:rPr>
            <w:fldChar w:fldCharType="separate"/>
          </w:r>
          <w:r>
            <w:rPr>
              <w:rFonts w:hint="eastAsia" w:hAnsi="宋体" w:cs="宋体"/>
              <w:szCs w:val="22"/>
              <w:lang w:val="en-US" w:eastAsia="zh-CN"/>
              <w:rPrChange w:id="396" w:author="ink" w:date="2026-06-22T10:11:02Z">
                <w:rPr>
                  <w:rFonts w:hint="default" w:hAnsi="Times New Roman" w:cs="Times New Roman"/>
                  <w:szCs w:val="22"/>
                  <w:lang w:val="en-US" w:eastAsia="zh-CN"/>
                </w:rPr>
              </w:rPrChange>
            </w:rPr>
            <w:t>附录G（资料性）</w:t>
          </w:r>
          <w:del w:id="397" w:author="绿丫" w:date="2026-06-18T11:34:45Z">
            <w:r>
              <w:rPr>
                <w:rFonts w:hint="eastAsia" w:hAnsi="宋体" w:cs="宋体"/>
                <w:szCs w:val="22"/>
                <w:lang w:val="en-US" w:eastAsia="zh-CN"/>
                <w:rPrChange w:id="398" w:author="ink" w:date="2026-06-22T10:11:02Z">
                  <w:rPr>
                    <w:rFonts w:hint="default" w:hAnsi="Times New Roman" w:cs="Times New Roman"/>
                    <w:szCs w:val="22"/>
                    <w:lang w:val="en-US" w:eastAsia="zh-CN"/>
                  </w:rPr>
                </w:rPrChange>
              </w:rPr>
              <w:delText>棍针拨筋技术</w:delText>
            </w:r>
          </w:del>
          <w:r>
            <w:rPr>
              <w:rFonts w:hint="eastAsia" w:hAnsi="宋体" w:cs="宋体"/>
              <w:szCs w:val="22"/>
              <w:lang w:val="en-US" w:eastAsia="zh-CN"/>
              <w:rPrChange w:id="399" w:author="ink" w:date="2026-06-22T10:11:02Z">
                <w:rPr>
                  <w:rFonts w:hint="default" w:hAnsi="Times New Roman" w:cs="Times New Roman"/>
                  <w:szCs w:val="22"/>
                  <w:lang w:val="en-US" w:eastAsia="zh-CN"/>
                </w:rPr>
              </w:rPrChange>
            </w:rPr>
            <w:t>疗效评价参考</w:t>
          </w:r>
          <w:r>
            <w:rPr>
              <w:rFonts w:hint="eastAsia" w:hAnsi="宋体" w:cs="宋体"/>
              <w:rPrChange w:id="400" w:author="ink" w:date="2026-06-22T10:11:02Z">
                <w:rPr/>
              </w:rPrChange>
            </w:rPr>
            <w:tab/>
          </w:r>
          <w:r>
            <w:rPr>
              <w:rFonts w:hint="eastAsia" w:hAnsi="宋体" w:cs="宋体"/>
              <w:rPrChange w:id="401" w:author="ink" w:date="2026-06-22T10:11:02Z">
                <w:rPr/>
              </w:rPrChange>
            </w:rPr>
            <w:fldChar w:fldCharType="begin"/>
          </w:r>
          <w:r>
            <w:rPr>
              <w:rFonts w:hint="eastAsia" w:hAnsi="宋体" w:cs="宋体"/>
              <w:rPrChange w:id="402" w:author="ink" w:date="2026-06-22T10:11:02Z">
                <w:rPr/>
              </w:rPrChange>
            </w:rPr>
            <w:instrText xml:space="preserve"> PAGEREF _Toc11047 \h </w:instrText>
          </w:r>
          <w:r>
            <w:rPr>
              <w:rFonts w:hint="eastAsia" w:hAnsi="宋体" w:cs="宋体"/>
              <w:rPrChange w:id="403" w:author="ink" w:date="2026-06-22T10:11:02Z">
                <w:rPr/>
              </w:rPrChange>
            </w:rPr>
            <w:fldChar w:fldCharType="separate"/>
          </w:r>
          <w:ins w:id="404" w:author="ink" w:date="2026-06-22T16:18:46Z">
            <w:r>
              <w:rPr>
                <w:rFonts w:hint="eastAsia" w:hAnsi="宋体" w:cs="宋体"/>
              </w:rPr>
              <w:t>12</w:t>
            </w:r>
          </w:ins>
          <w:del w:id="405" w:author="ink" w:date="2026-06-22T16:18:46Z">
            <w:r>
              <w:rPr>
                <w:rFonts w:hint="eastAsia" w:hAnsi="宋体" w:cs="宋体"/>
                <w:rPrChange w:id="406" w:author="ink" w:date="2026-06-22T10:11:02Z">
                  <w:rPr/>
                </w:rPrChange>
              </w:rPr>
              <w:delText>11</w:delText>
            </w:r>
          </w:del>
          <w:r>
            <w:rPr>
              <w:rFonts w:hint="eastAsia" w:hAnsi="宋体" w:cs="宋体"/>
              <w:rPrChange w:id="407" w:author="ink" w:date="2026-06-22T10:11:02Z">
                <w:rPr/>
              </w:rPrChange>
            </w:rPr>
            <w:fldChar w:fldCharType="end"/>
          </w:r>
          <w:r>
            <w:rPr>
              <w:rFonts w:hint="eastAsia" w:ascii="宋体" w:hAnsi="宋体" w:eastAsia="宋体" w:cs="宋体"/>
              <w:kern w:val="0"/>
              <w:szCs w:val="21"/>
            </w:rPr>
            <w:fldChar w:fldCharType="end"/>
          </w:r>
        </w:p>
        <w:p w14:paraId="1B99E42D">
          <w:pPr>
            <w:pStyle w:val="17"/>
            <w:tabs>
              <w:tab w:val="right" w:leader="dot" w:pos="9355"/>
              <w:tab w:val="clear" w:pos="9345"/>
            </w:tabs>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\l _Toc5313 </w:instrText>
          </w:r>
          <w:r>
            <w:rPr>
              <w:rFonts w:hint="eastAsia" w:ascii="宋体" w:hAnsi="宋体" w:eastAsia="宋体" w:cs="宋体"/>
              <w:kern w:val="0"/>
              <w:szCs w:val="21"/>
            </w:rPr>
            <w:fldChar w:fldCharType="separate"/>
          </w:r>
          <w:r>
            <w:rPr>
              <w:rFonts w:hint="eastAsia" w:hAnsi="宋体" w:cs="宋体"/>
              <w:szCs w:val="22"/>
              <w:lang w:val="en-US" w:eastAsia="zh-CN"/>
              <w:rPrChange w:id="408" w:author="ink" w:date="2026-06-22T10:11:02Z">
                <w:rPr>
                  <w:rFonts w:hint="default" w:hAnsi="Times New Roman" w:cs="Times New Roman"/>
                  <w:szCs w:val="22"/>
                  <w:lang w:val="en-US" w:eastAsia="zh-CN"/>
                </w:rPr>
              </w:rPrChange>
            </w:rPr>
            <w:t>参考</w:t>
          </w:r>
          <w:r>
            <w:rPr>
              <w:rFonts w:hint="eastAsia" w:hAnsi="宋体" w:cs="宋体"/>
              <w:szCs w:val="22"/>
              <w:lang w:val="en-US" w:eastAsia="zh-CN"/>
              <w:rPrChange w:id="409" w:author="ink" w:date="2026-06-22T10:11:02Z">
                <w:rPr>
                  <w:rFonts w:hint="eastAsia" w:hAnsi="Times New Roman" w:cs="Times New Roman"/>
                  <w:szCs w:val="22"/>
                  <w:lang w:val="en-US" w:eastAsia="zh-CN"/>
                </w:rPr>
              </w:rPrChange>
            </w:rPr>
            <w:t>文献</w:t>
          </w:r>
          <w:r>
            <w:rPr>
              <w:rFonts w:hint="eastAsia" w:hAnsi="宋体" w:cs="宋体"/>
              <w:rPrChange w:id="410" w:author="ink" w:date="2026-06-22T10:11:02Z">
                <w:rPr/>
              </w:rPrChange>
            </w:rPr>
            <w:tab/>
          </w:r>
          <w:r>
            <w:rPr>
              <w:rFonts w:hint="eastAsia" w:hAnsi="宋体" w:cs="宋体"/>
              <w:rPrChange w:id="411" w:author="ink" w:date="2026-06-22T10:11:02Z">
                <w:rPr/>
              </w:rPrChange>
            </w:rPr>
            <w:fldChar w:fldCharType="begin"/>
          </w:r>
          <w:r>
            <w:rPr>
              <w:rFonts w:hint="eastAsia" w:hAnsi="宋体" w:cs="宋体"/>
              <w:rPrChange w:id="412" w:author="ink" w:date="2026-06-22T10:11:02Z">
                <w:rPr/>
              </w:rPrChange>
            </w:rPr>
            <w:instrText xml:space="preserve"> PAGEREF _Toc5313 \h </w:instrText>
          </w:r>
          <w:r>
            <w:rPr>
              <w:rFonts w:hint="eastAsia" w:hAnsi="宋体" w:cs="宋体"/>
              <w:rPrChange w:id="413" w:author="ink" w:date="2026-06-22T10:11:02Z">
                <w:rPr/>
              </w:rPrChange>
            </w:rPr>
            <w:fldChar w:fldCharType="separate"/>
          </w:r>
          <w:ins w:id="414" w:author="ink" w:date="2026-06-22T16:18:46Z">
            <w:r>
              <w:rPr>
                <w:rFonts w:hint="eastAsia" w:hAnsi="宋体" w:cs="宋体"/>
              </w:rPr>
              <w:t>13</w:t>
            </w:r>
          </w:ins>
          <w:del w:id="415" w:author="ink" w:date="2026-06-22T16:18:46Z">
            <w:r>
              <w:rPr>
                <w:rFonts w:hint="eastAsia" w:hAnsi="宋体" w:cs="宋体"/>
                <w:rPrChange w:id="416" w:author="ink" w:date="2026-06-22T10:11:02Z">
                  <w:rPr/>
                </w:rPrChange>
              </w:rPr>
              <w:delText>12</w:delText>
            </w:r>
          </w:del>
          <w:r>
            <w:rPr>
              <w:rFonts w:hint="eastAsia" w:hAnsi="宋体" w:cs="宋体"/>
              <w:rPrChange w:id="417" w:author="ink" w:date="2026-06-22T10:11:02Z">
                <w:rPr/>
              </w:rPrChange>
            </w:rPr>
            <w:fldChar w:fldCharType="end"/>
          </w:r>
          <w:r>
            <w:rPr>
              <w:rFonts w:hint="eastAsia" w:ascii="宋体" w:hAnsi="宋体" w:eastAsia="宋体" w:cs="宋体"/>
              <w:kern w:val="0"/>
              <w:szCs w:val="21"/>
            </w:rPr>
            <w:fldChar w:fldCharType="end"/>
          </w:r>
        </w:p>
        <w:p w14:paraId="63051C03">
          <w:pPr>
            <w:pStyle w:val="17"/>
            <w:tabs>
              <w:tab w:val="right" w:leader="dot" w:pos="9355"/>
              <w:tab w:val="clear" w:pos="9345"/>
            </w:tabs>
            <w:rPr>
              <w:rFonts w:hint="eastAsia" w:ascii="宋体" w:hAnsi="宋体" w:cs="宋体"/>
              <w:kern w:val="0"/>
              <w:szCs w:val="21"/>
            </w:rPr>
            <w:sectPr>
              <w:headerReference r:id="rId8" w:type="default"/>
              <w:footerReference r:id="rId9" w:type="default"/>
              <w:pgSz w:w="11907" w:h="16839"/>
              <w:pgMar w:top="1418" w:right="1134" w:bottom="1134" w:left="1418" w:header="851" w:footer="851" w:gutter="0"/>
              <w:pgBorders>
                <w:top w:val="none" w:sz="0" w:space="0"/>
                <w:left w:val="none" w:sz="0" w:space="0"/>
                <w:bottom w:val="none" w:sz="0" w:space="0"/>
                <w:right w:val="none" w:sz="0" w:space="0"/>
              </w:pgBorders>
              <w:pgNumType w:fmt="decimal" w:start="1"/>
              <w:cols w:space="425" w:num="1"/>
              <w:docGrid w:type="lines" w:linePitch="312" w:charSpace="0"/>
            </w:sectPr>
          </w:pPr>
          <w:r>
            <w:rPr>
              <w:rFonts w:hint="eastAsia" w:ascii="宋体" w:hAnsi="宋体" w:eastAsia="宋体" w:cs="宋体"/>
              <w:kern w:val="0"/>
              <w:szCs w:val="21"/>
            </w:rPr>
            <w:fldChar w:fldCharType="end"/>
          </w:r>
        </w:p>
      </w:sdtContent>
    </w:sdt>
    <w:p w14:paraId="0F433A38">
      <w:pPr>
        <w:widowControl/>
        <w:shd w:val="clear" w:color="FFFFFF" w:fill="FFFFFF"/>
        <w:spacing w:before="640" w:after="560"/>
        <w:jc w:val="right"/>
        <w:outlineLvl w:val="9"/>
        <w:rPr>
          <w:rFonts w:ascii="黑体" w:eastAsia="黑体"/>
          <w:kern w:val="0"/>
          <w:sz w:val="32"/>
          <w:szCs w:val="20"/>
        </w:rPr>
        <w:sectPr>
          <w:headerReference r:id="rId10" w:type="default"/>
          <w:footerReference r:id="rId11" w:type="default"/>
          <w:type w:val="continuous"/>
          <w:pgSz w:w="11907" w:h="16839"/>
          <w:pgMar w:top="1418" w:right="1134" w:bottom="1134" w:left="1134" w:header="851" w:footer="851" w:gutter="284"/>
          <w:pgBorders>
            <w:top w:val="none" w:sz="0" w:space="0"/>
            <w:left w:val="none" w:sz="0" w:space="0"/>
            <w:bottom w:val="none" w:sz="0" w:space="0"/>
            <w:right w:val="none" w:sz="0" w:space="0"/>
          </w:pgBorders>
          <w:pgNumType w:fmt="decimal"/>
          <w:cols w:space="425" w:num="1"/>
          <w:docGrid w:type="lines" w:linePitch="312" w:charSpace="0"/>
        </w:sectPr>
        <w:pPrChange w:id="418" w:author="ink" w:date="2026-06-22T08:42:07Z">
          <w:pPr>
            <w:widowControl/>
            <w:shd w:val="clear" w:color="FFFFFF" w:fill="FFFFFF"/>
            <w:spacing w:before="640" w:after="560"/>
            <w:jc w:val="both"/>
            <w:outlineLvl w:val="9"/>
          </w:pPr>
        </w:pPrChange>
      </w:pPr>
      <w:bookmarkStart w:id="1" w:name="_Toc166142442"/>
      <w:bookmarkStart w:id="2" w:name="_Toc166988940"/>
      <w:bookmarkStart w:id="3" w:name="_Toc166206532"/>
      <w:bookmarkStart w:id="4" w:name="_Toc350366211"/>
      <w:bookmarkStart w:id="5" w:name="SectionMark2"/>
    </w:p>
    <w:p w14:paraId="639E3C67">
      <w:pPr>
        <w:pStyle w:val="2"/>
        <w:bidi w:val="0"/>
        <w:rPr>
          <w:rFonts w:hint="eastAsia" w:ascii="黑体" w:hAnsi="黑体" w:eastAsia="黑体" w:cs="黑体"/>
          <w:b w:val="0"/>
          <w:bCs w:val="0"/>
        </w:rPr>
      </w:pPr>
      <w:bookmarkStart w:id="6" w:name="_Toc17724"/>
      <w:bookmarkStart w:id="7" w:name="_Toc433360001"/>
      <w:bookmarkStart w:id="8" w:name="_Toc17076"/>
      <w:r>
        <w:rPr>
          <w:rFonts w:hint="eastAsia" w:ascii="黑体" w:hAnsi="黑体" w:eastAsia="黑体" w:cs="黑体"/>
          <w:b w:val="0"/>
          <w:bCs w:val="0"/>
          <w:lang w:eastAsia="zh-CN"/>
        </w:rPr>
        <w:t>前</w:t>
      </w:r>
      <w:del w:id="419" w:author="绿丫" w:date="2026-06-18T11:35:43Z">
        <w:r>
          <w:rPr>
            <w:rFonts w:hint="eastAsia" w:ascii="黑体" w:hAnsi="黑体" w:eastAsia="黑体" w:cs="黑体"/>
            <w:b w:val="0"/>
            <w:bCs w:val="0"/>
          </w:rPr>
          <w:delText xml:space="preserve"> </w:delText>
        </w:r>
      </w:del>
      <w:del w:id="420" w:author="绿丫" w:date="2026-06-18T11:35:33Z">
        <w:r>
          <w:rPr>
            <w:rFonts w:hint="eastAsia" w:ascii="黑体" w:hAnsi="黑体" w:eastAsia="黑体" w:cs="黑体"/>
            <w:b w:val="0"/>
            <w:bCs w:val="0"/>
          </w:rPr>
          <w:delText xml:space="preserve">  </w:delText>
        </w:r>
      </w:del>
      <w:r>
        <w:rPr>
          <w:rFonts w:hint="eastAsia" w:ascii="黑体" w:hAnsi="黑体" w:eastAsia="黑体" w:cs="黑体"/>
          <w:b w:val="0"/>
          <w:bCs w:val="0"/>
        </w:rPr>
        <w:t>言</w:t>
      </w:r>
      <w:bookmarkEnd w:id="1"/>
      <w:bookmarkEnd w:id="2"/>
      <w:bookmarkEnd w:id="3"/>
      <w:bookmarkEnd w:id="4"/>
      <w:bookmarkEnd w:id="6"/>
      <w:bookmarkEnd w:id="7"/>
      <w:bookmarkEnd w:id="8"/>
    </w:p>
    <w:bookmarkEnd w:id="5"/>
    <w:p w14:paraId="4DE1AFD5">
      <w:pPr>
        <w:widowControl/>
        <w:autoSpaceDE w:val="0"/>
        <w:autoSpaceDN w:val="0"/>
        <w:ind w:firstLine="420" w:firstLineChars="200"/>
        <w:rPr>
          <w:rFonts w:hint="eastAsia" w:ascii="宋体"/>
          <w:kern w:val="0"/>
          <w:szCs w:val="20"/>
        </w:rPr>
      </w:pPr>
      <w:ins w:id="421" w:author="绿丫" w:date="2026-06-18T11:37:19Z">
        <w:bookmarkStart w:id="9" w:name="SectionMark4"/>
        <w:r>
          <w:rPr>
            <w:rFonts w:hint="eastAsia" w:ascii="宋体"/>
            <w:kern w:val="0"/>
            <w:szCs w:val="20"/>
          </w:rPr>
          <w:t>本文件按照 GB/T 1.1-2020《标准化工作导则 第1部分：标准化文件的结构和起草规则》的规定起草</w:t>
        </w:r>
      </w:ins>
      <w:r>
        <w:rPr>
          <w:rFonts w:hint="eastAsia" w:ascii="宋体"/>
          <w:kern w:val="0"/>
          <w:szCs w:val="20"/>
        </w:rPr>
        <w:t>。</w:t>
      </w:r>
    </w:p>
    <w:p w14:paraId="6BE9DC53">
      <w:pPr>
        <w:widowControl/>
        <w:autoSpaceDE w:val="0"/>
        <w:autoSpaceDN w:val="0"/>
        <w:ind w:firstLine="420" w:firstLineChars="200"/>
        <w:rPr>
          <w:ins w:id="422" w:author="绿丫" w:date="2026-06-18T11:37:40Z"/>
          <w:rFonts w:hint="eastAsia" w:ascii="宋体"/>
          <w:color w:val="auto"/>
          <w:kern w:val="0"/>
          <w:szCs w:val="20"/>
          <w:lang w:val="en-US" w:eastAsia="zh-CN"/>
        </w:rPr>
      </w:pPr>
      <w:ins w:id="423" w:author="绿丫" w:date="2026-06-18T11:37:40Z">
        <w:bookmarkStart w:id="10" w:name="_Toc1727"/>
        <w:bookmarkStart w:id="11" w:name="_Toc23784"/>
        <w:bookmarkStart w:id="12" w:name="_Toc25044"/>
        <w:bookmarkStart w:id="13" w:name="_Toc166120626"/>
        <w:bookmarkStart w:id="14" w:name="_Toc166140798"/>
        <w:bookmarkStart w:id="15" w:name="_Toc166119500"/>
        <w:bookmarkStart w:id="16" w:name="_Toc166206534"/>
        <w:bookmarkStart w:id="17" w:name="_Toc166988942"/>
        <w:bookmarkStart w:id="18" w:name="_Toc433360002"/>
        <w:bookmarkStart w:id="19" w:name="_Toc166140732"/>
        <w:bookmarkStart w:id="20" w:name="_Toc166119798"/>
        <w:bookmarkStart w:id="21" w:name="_Toc166120468"/>
        <w:bookmarkStart w:id="22" w:name="_Toc166142444"/>
        <w:bookmarkStart w:id="23" w:name="_Toc350366213"/>
        <w:r>
          <w:rPr>
            <w:rFonts w:hint="eastAsia" w:ascii="宋体"/>
            <w:color w:val="auto"/>
            <w:kern w:val="0"/>
            <w:szCs w:val="20"/>
            <w:lang w:val="en-US" w:eastAsia="zh-CN"/>
          </w:rPr>
          <w:t>请注意本文件的某些内容可能涉及专利。本文件的发布机构不承担识别专利的责任。</w:t>
        </w:r>
      </w:ins>
    </w:p>
    <w:p w14:paraId="576E362E">
      <w:pPr>
        <w:widowControl/>
        <w:autoSpaceDE w:val="0"/>
        <w:autoSpaceDN w:val="0"/>
        <w:ind w:firstLine="420" w:firstLineChars="200"/>
        <w:rPr>
          <w:ins w:id="424" w:author="绿丫" w:date="2026-06-18T11:37:40Z"/>
          <w:rFonts w:hint="eastAsia" w:ascii="宋体"/>
          <w:color w:val="auto"/>
          <w:kern w:val="0"/>
          <w:szCs w:val="20"/>
          <w:lang w:val="en-US" w:eastAsia="zh-CN"/>
        </w:rPr>
      </w:pPr>
      <w:ins w:id="425" w:author="绿丫" w:date="2026-06-18T11:37:40Z">
        <w:r>
          <w:rPr>
            <w:rFonts w:hint="eastAsia" w:ascii="宋体"/>
            <w:color w:val="auto"/>
            <w:kern w:val="0"/>
            <w:szCs w:val="20"/>
            <w:lang w:val="en-US" w:eastAsia="zh-CN"/>
          </w:rPr>
          <w:t>本文件由广东省中医院（广州中医药大学第二附属医院）与广东省护士协会棍针火熨护理分会提出。</w:t>
        </w:r>
      </w:ins>
    </w:p>
    <w:p w14:paraId="3B6D29A4">
      <w:pPr>
        <w:widowControl/>
        <w:autoSpaceDE w:val="0"/>
        <w:autoSpaceDN w:val="0"/>
        <w:ind w:firstLine="420" w:firstLineChars="200"/>
        <w:rPr>
          <w:ins w:id="426" w:author="绿丫" w:date="2026-06-18T11:37:42Z"/>
          <w:rFonts w:hint="eastAsia" w:ascii="宋体"/>
          <w:color w:val="auto"/>
          <w:kern w:val="0"/>
          <w:szCs w:val="20"/>
          <w:lang w:val="en-US" w:eastAsia="zh-CN"/>
        </w:rPr>
      </w:pPr>
      <w:ins w:id="427" w:author="绿丫" w:date="2026-06-18T11:37:40Z">
        <w:r>
          <w:rPr>
            <w:rFonts w:hint="eastAsia" w:ascii="宋体"/>
            <w:color w:val="auto"/>
            <w:kern w:val="0"/>
            <w:szCs w:val="20"/>
            <w:lang w:val="en-US" w:eastAsia="zh-CN"/>
          </w:rPr>
          <w:t>本文件由中国民族卫生协会归口。</w:t>
        </w:r>
      </w:ins>
    </w:p>
    <w:p w14:paraId="5ED0673F">
      <w:pPr>
        <w:widowControl/>
        <w:autoSpaceDE w:val="0"/>
        <w:autoSpaceDN w:val="0"/>
        <w:ind w:firstLine="420" w:firstLineChars="200"/>
        <w:rPr>
          <w:rFonts w:hint="default" w:ascii="宋体"/>
          <w:color w:val="auto"/>
          <w:kern w:val="0"/>
          <w:szCs w:val="20"/>
          <w:lang w:val="en-US" w:eastAsia="zh-CN"/>
        </w:rPr>
      </w:pPr>
      <w:r>
        <w:rPr>
          <w:rFonts w:hint="eastAsia" w:ascii="宋体"/>
          <w:color w:val="auto"/>
          <w:kern w:val="0"/>
          <w:szCs w:val="20"/>
          <w:lang w:val="en-US" w:eastAsia="zh-CN"/>
        </w:rPr>
        <w:t>本</w:t>
      </w:r>
      <w:r>
        <w:rPr>
          <w:rFonts w:hint="eastAsia" w:ascii="宋体"/>
          <w:color w:val="auto"/>
          <w:kern w:val="0"/>
          <w:szCs w:val="20"/>
        </w:rPr>
        <w:t>文件</w:t>
      </w:r>
      <w:r>
        <w:rPr>
          <w:rFonts w:hint="eastAsia" w:ascii="宋体"/>
          <w:color w:val="auto"/>
          <w:kern w:val="0"/>
          <w:szCs w:val="20"/>
          <w:lang w:val="en-US" w:eastAsia="zh-CN"/>
        </w:rPr>
        <w:t>起草单位：</w:t>
      </w:r>
      <w:ins w:id="428" w:author="ink" w:date="2026-05-26T09:59:01Z">
        <w:r>
          <w:rPr>
            <w:rFonts w:hint="eastAsia" w:ascii="宋体"/>
            <w:kern w:val="0"/>
            <w:szCs w:val="20"/>
            <w:lang w:val="en-US" w:eastAsia="zh-CN"/>
          </w:rPr>
          <w:t>广东省中医院（广州中医药大学第二附属医院）</w:t>
        </w:r>
      </w:ins>
      <w:del w:id="429" w:author="ink" w:date="2026-05-26T09:59:01Z">
        <w:r>
          <w:rPr>
            <w:rFonts w:hint="eastAsia" w:ascii="宋体"/>
            <w:color w:val="auto"/>
            <w:kern w:val="0"/>
            <w:szCs w:val="20"/>
            <w:lang w:val="en-US" w:eastAsia="zh-CN"/>
          </w:rPr>
          <w:delText>广州中医药大学（广东省中医院）</w:delText>
        </w:r>
      </w:del>
      <w:r>
        <w:rPr>
          <w:rFonts w:hint="eastAsia" w:ascii="宋体"/>
          <w:color w:val="auto"/>
          <w:kern w:val="0"/>
          <w:szCs w:val="20"/>
          <w:lang w:val="en-US" w:eastAsia="zh-CN"/>
        </w:rPr>
        <w:t>、</w:t>
      </w:r>
      <w:r>
        <w:rPr>
          <w:rFonts w:hint="eastAsia" w:ascii="宋体"/>
          <w:color w:val="auto"/>
          <w:kern w:val="0"/>
          <w:szCs w:val="20"/>
          <w:lang w:eastAsia="zh-CN"/>
        </w:rPr>
        <w:t>广东省护士协会棍针火熨护理分会、</w:t>
      </w:r>
      <w:r>
        <w:rPr>
          <w:rFonts w:hint="eastAsia" w:ascii="宋体"/>
          <w:color w:val="auto"/>
          <w:kern w:val="0"/>
          <w:szCs w:val="20"/>
          <w:lang w:val="en-US" w:eastAsia="zh-CN"/>
        </w:rPr>
        <w:t>广东省中医院珠海医院、</w:t>
      </w:r>
      <w:r>
        <w:rPr>
          <w:rFonts w:hint="eastAsia" w:ascii="宋体"/>
          <w:color w:val="auto"/>
          <w:kern w:val="0"/>
          <w:szCs w:val="20"/>
          <w:lang w:eastAsia="zh-CN"/>
        </w:rPr>
        <w:t>广东省中医院海南医院、</w:t>
      </w:r>
      <w:r>
        <w:rPr>
          <w:rFonts w:hint="eastAsia" w:ascii="宋体"/>
          <w:color w:val="auto"/>
          <w:kern w:val="0"/>
          <w:szCs w:val="20"/>
          <w:lang w:val="en-US" w:eastAsia="zh-CN"/>
        </w:rPr>
        <w:t>佛山市中医院、</w:t>
      </w:r>
      <w:r>
        <w:rPr>
          <w:rFonts w:hint="eastAsia" w:ascii="宋体"/>
          <w:color w:val="auto"/>
          <w:kern w:val="0"/>
          <w:szCs w:val="20"/>
          <w:lang w:eastAsia="zh-CN"/>
        </w:rPr>
        <w:t>长沙市中医医院</w:t>
      </w:r>
      <w:ins w:id="430" w:author="绿丫" w:date="2026-06-17T16:50:14Z">
        <w:r>
          <w:rPr>
            <w:rFonts w:hint="eastAsia" w:ascii="宋体"/>
            <w:color w:val="auto"/>
            <w:kern w:val="0"/>
            <w:szCs w:val="20"/>
            <w:lang w:eastAsia="zh-CN"/>
          </w:rPr>
          <w:t>（</w:t>
        </w:r>
      </w:ins>
      <w:del w:id="431" w:author="绿丫" w:date="2026-06-17T16:50:14Z">
        <w:r>
          <w:rPr>
            <w:rFonts w:hint="eastAsia" w:ascii="宋体"/>
            <w:color w:val="auto"/>
            <w:kern w:val="0"/>
            <w:szCs w:val="20"/>
            <w:lang w:eastAsia="zh-CN"/>
          </w:rPr>
          <w:delText>(</w:delText>
        </w:r>
      </w:del>
      <w:r>
        <w:rPr>
          <w:rFonts w:hint="eastAsia" w:ascii="宋体"/>
          <w:color w:val="auto"/>
          <w:kern w:val="0"/>
          <w:szCs w:val="20"/>
          <w:lang w:eastAsia="zh-CN"/>
        </w:rPr>
        <w:t>长沙市第八医院</w:t>
      </w:r>
      <w:ins w:id="432" w:author="绿丫" w:date="2026-06-17T16:50:15Z">
        <w:r>
          <w:rPr>
            <w:rFonts w:hint="eastAsia" w:ascii="宋体"/>
            <w:color w:val="auto"/>
            <w:kern w:val="0"/>
            <w:szCs w:val="20"/>
            <w:lang w:eastAsia="zh-CN"/>
          </w:rPr>
          <w:t>）</w:t>
        </w:r>
      </w:ins>
      <w:del w:id="433" w:author="绿丫" w:date="2026-06-17T16:50:15Z">
        <w:r>
          <w:rPr>
            <w:rFonts w:hint="eastAsia" w:ascii="宋体"/>
            <w:color w:val="auto"/>
            <w:kern w:val="0"/>
            <w:szCs w:val="20"/>
            <w:lang w:eastAsia="zh-CN"/>
          </w:rPr>
          <w:delText>)</w:delText>
        </w:r>
      </w:del>
      <w:r>
        <w:rPr>
          <w:rFonts w:hint="eastAsia" w:ascii="宋体"/>
          <w:color w:val="auto"/>
          <w:kern w:val="0"/>
          <w:szCs w:val="20"/>
          <w:lang w:val="en-US" w:eastAsia="zh-CN"/>
        </w:rPr>
        <w:t>、南方</w:t>
      </w:r>
      <w:ins w:id="434" w:author="绿丫" w:date="2026-06-17T16:50:22Z">
        <w:r>
          <w:rPr>
            <w:rFonts w:hint="eastAsia" w:ascii="宋体"/>
            <w:color w:val="auto"/>
            <w:kern w:val="0"/>
            <w:szCs w:val="20"/>
            <w:lang w:val="en-US" w:eastAsia="zh-CN"/>
          </w:rPr>
          <w:t>医科大学</w:t>
        </w:r>
      </w:ins>
      <w:del w:id="435" w:author="绿丫" w:date="2026-06-17T16:50:22Z">
        <w:r>
          <w:rPr>
            <w:rFonts w:hint="eastAsia" w:ascii="宋体"/>
            <w:color w:val="auto"/>
            <w:kern w:val="0"/>
            <w:szCs w:val="20"/>
            <w:lang w:val="en-US" w:eastAsia="zh-CN"/>
          </w:rPr>
          <w:delText>医科大学城</w:delText>
        </w:r>
      </w:del>
      <w:r>
        <w:rPr>
          <w:rFonts w:hint="eastAsia" w:ascii="宋体"/>
          <w:color w:val="auto"/>
          <w:kern w:val="0"/>
          <w:szCs w:val="20"/>
          <w:lang w:val="en-US" w:eastAsia="zh-CN"/>
        </w:rPr>
        <w:t>附属第三医院、广州医科大学附属第二医院、中山市古镇人民医院、</w:t>
      </w:r>
      <w:r>
        <w:rPr>
          <w:rFonts w:hint="eastAsia" w:ascii="宋体"/>
          <w:color w:val="auto"/>
          <w:kern w:val="0"/>
          <w:szCs w:val="20"/>
          <w:lang w:eastAsia="zh-CN"/>
        </w:rPr>
        <w:t>浏阳市中医</w:t>
      </w:r>
      <w:ins w:id="436" w:author="绿丫" w:date="2026-06-01T17:01:06Z">
        <w:r>
          <w:rPr>
            <w:rFonts w:hint="eastAsia" w:ascii="宋体"/>
            <w:color w:val="auto"/>
            <w:kern w:val="0"/>
            <w:szCs w:val="20"/>
            <w:lang w:eastAsia="zh-CN"/>
          </w:rPr>
          <w:t>医</w:t>
        </w:r>
      </w:ins>
      <w:r>
        <w:rPr>
          <w:rFonts w:hint="eastAsia" w:ascii="宋体"/>
          <w:color w:val="auto"/>
          <w:kern w:val="0"/>
          <w:szCs w:val="20"/>
          <w:lang w:eastAsia="zh-CN"/>
        </w:rPr>
        <w:t>院、宁乡市中医</w:t>
      </w:r>
      <w:ins w:id="437" w:author="绿丫" w:date="2026-06-01T17:01:22Z">
        <w:r>
          <w:rPr>
            <w:rFonts w:hint="eastAsia" w:ascii="宋体"/>
            <w:color w:val="auto"/>
            <w:kern w:val="0"/>
            <w:szCs w:val="20"/>
            <w:lang w:eastAsia="zh-CN"/>
          </w:rPr>
          <w:t>医</w:t>
        </w:r>
      </w:ins>
      <w:r>
        <w:rPr>
          <w:rFonts w:hint="eastAsia" w:ascii="宋体"/>
          <w:color w:val="auto"/>
          <w:kern w:val="0"/>
          <w:szCs w:val="20"/>
          <w:lang w:eastAsia="zh-CN"/>
        </w:rPr>
        <w:t>院、湖北省中西医结合医院、广州市南沙区中医医院、</w:t>
      </w:r>
      <w:del w:id="438" w:author="绿丫" w:date="2026-06-01T17:00:39Z">
        <w:r>
          <w:rPr>
            <w:rFonts w:hint="eastAsia" w:ascii="宋体"/>
            <w:color w:val="auto"/>
            <w:kern w:val="0"/>
            <w:szCs w:val="20"/>
            <w:lang w:eastAsia="zh-CN"/>
          </w:rPr>
          <w:delText>贵州省</w:delText>
        </w:r>
      </w:del>
      <w:r>
        <w:rPr>
          <w:rFonts w:hint="eastAsia" w:ascii="宋体"/>
          <w:color w:val="auto"/>
          <w:kern w:val="0"/>
          <w:szCs w:val="20"/>
          <w:lang w:eastAsia="zh-CN"/>
        </w:rPr>
        <w:t>大方县中医医院、</w:t>
      </w:r>
      <w:del w:id="439" w:author="绿丫" w:date="2026-06-01T17:01:59Z">
        <w:r>
          <w:rPr>
            <w:rFonts w:hint="eastAsia" w:ascii="宋体"/>
            <w:color w:val="auto"/>
            <w:kern w:val="0"/>
            <w:szCs w:val="20"/>
            <w:lang w:eastAsia="zh-CN"/>
          </w:rPr>
          <w:delText>广东</w:delText>
        </w:r>
      </w:del>
      <w:del w:id="440" w:author="绿丫" w:date="2026-06-01T17:01:58Z">
        <w:r>
          <w:rPr>
            <w:rFonts w:hint="eastAsia" w:ascii="宋体"/>
            <w:color w:val="auto"/>
            <w:kern w:val="0"/>
            <w:szCs w:val="20"/>
            <w:lang w:eastAsia="zh-CN"/>
          </w:rPr>
          <w:delText>省</w:delText>
        </w:r>
      </w:del>
      <w:r>
        <w:rPr>
          <w:rFonts w:hint="eastAsia" w:ascii="宋体"/>
          <w:color w:val="auto"/>
          <w:kern w:val="0"/>
          <w:szCs w:val="20"/>
          <w:lang w:eastAsia="zh-CN"/>
        </w:rPr>
        <w:t>高州市人民医院、玉林市第三人民医院、中山市人民医院、中山市第三人民医院、广州市红十字会医院、华南理工大学医院、广东燕岭医院、金沙县人民医院、</w:t>
      </w:r>
      <w:r>
        <w:rPr>
          <w:rFonts w:hint="eastAsia" w:ascii="宋体"/>
          <w:color w:val="auto"/>
          <w:kern w:val="0"/>
          <w:szCs w:val="20"/>
          <w:lang w:val="en-US" w:eastAsia="zh-CN"/>
        </w:rPr>
        <w:t>广州华夏职业学院、黑龙江中医药大学附属第三医院。</w:t>
      </w:r>
    </w:p>
    <w:p w14:paraId="75CDBD97">
      <w:pPr>
        <w:widowControl/>
        <w:autoSpaceDE w:val="0"/>
        <w:autoSpaceDN w:val="0"/>
        <w:ind w:firstLine="420" w:firstLineChars="200"/>
        <w:rPr>
          <w:rFonts w:hint="eastAsia" w:ascii="宋体"/>
          <w:color w:val="auto"/>
          <w:kern w:val="0"/>
          <w:szCs w:val="20"/>
        </w:rPr>
      </w:pPr>
      <w:r>
        <w:rPr>
          <w:rFonts w:hint="eastAsia" w:ascii="宋体"/>
          <w:color w:val="auto"/>
          <w:kern w:val="0"/>
          <w:szCs w:val="20"/>
        </w:rPr>
        <w:t>本文件主要起草人：</w:t>
      </w:r>
      <w:r>
        <w:rPr>
          <w:rFonts w:hint="eastAsia" w:ascii="宋体"/>
          <w:color w:val="auto"/>
          <w:kern w:val="0"/>
          <w:szCs w:val="20"/>
          <w:lang w:eastAsia="zh-CN"/>
        </w:rPr>
        <w:t>龚小珍、钱卫东、谢阳春、林美珍</w:t>
      </w:r>
    </w:p>
    <w:p w14:paraId="04CB89F3">
      <w:pPr>
        <w:widowControl/>
        <w:autoSpaceDE w:val="0"/>
        <w:autoSpaceDN w:val="0"/>
        <w:ind w:firstLine="420" w:firstLineChars="200"/>
        <w:rPr>
          <w:rFonts w:hint="eastAsia" w:ascii="宋体"/>
          <w:color w:val="auto"/>
          <w:kern w:val="0"/>
          <w:szCs w:val="20"/>
        </w:rPr>
      </w:pPr>
      <w:r>
        <w:rPr>
          <w:rFonts w:hint="eastAsia" w:ascii="宋体"/>
          <w:color w:val="auto"/>
          <w:kern w:val="0"/>
          <w:szCs w:val="20"/>
        </w:rPr>
        <w:t>本文件</w:t>
      </w:r>
      <w:r>
        <w:rPr>
          <w:rFonts w:hint="eastAsia" w:ascii="宋体"/>
          <w:color w:val="auto"/>
          <w:kern w:val="0"/>
          <w:szCs w:val="20"/>
          <w:lang w:eastAsia="zh-CN"/>
        </w:rPr>
        <w:t>参与</w:t>
      </w:r>
      <w:r>
        <w:rPr>
          <w:rFonts w:hint="eastAsia" w:ascii="宋体"/>
          <w:color w:val="auto"/>
          <w:kern w:val="0"/>
          <w:szCs w:val="20"/>
        </w:rPr>
        <w:t>起</w:t>
      </w:r>
      <w:r>
        <w:rPr>
          <w:rFonts w:hint="eastAsia" w:ascii="宋体"/>
          <w:color w:val="auto"/>
          <w:kern w:val="0"/>
          <w:szCs w:val="20"/>
          <w:highlight w:val="none"/>
        </w:rPr>
        <w:t>草人</w:t>
      </w:r>
      <w:r>
        <w:rPr>
          <w:rFonts w:hint="eastAsia" w:ascii="宋体"/>
          <w:color w:val="auto"/>
          <w:kern w:val="0"/>
          <w:szCs w:val="20"/>
          <w:highlight w:val="none"/>
          <w:lang w:eastAsia="zh-CN"/>
        </w:rPr>
        <w:t>：练柳兰、包寒毅、陈惠超、陈公娜、肖英超、陈思依、康玉闻、曾柳苑、邹丽萍、项丹、邓凯丰、肖婷、何广莲、钟媛、杨阳、高银丽、洪香君、梁红、叶祎烜、郭小非、黄依婷、彭芬、黄容、尹伊兰、卜继平、谢嫦、余倩、赖晓静、李云、周英、陈春花</w:t>
      </w:r>
      <w:r>
        <w:rPr>
          <w:rFonts w:hint="eastAsia" w:ascii="宋体"/>
          <w:color w:val="auto"/>
          <w:kern w:val="0"/>
          <w:szCs w:val="20"/>
          <w:highlight w:val="none"/>
          <w:lang w:val="en-US" w:eastAsia="zh-CN"/>
        </w:rPr>
        <w:t>、</w:t>
      </w:r>
      <w:r>
        <w:rPr>
          <w:rFonts w:hint="eastAsia" w:ascii="宋体"/>
          <w:color w:val="auto"/>
          <w:kern w:val="0"/>
          <w:szCs w:val="20"/>
          <w:highlight w:val="none"/>
          <w:lang w:eastAsia="zh-CN"/>
        </w:rPr>
        <w:t>梁泳欣、黄月云、梁丽、丘一伶、</w:t>
      </w:r>
      <w:r>
        <w:rPr>
          <w:rFonts w:hint="eastAsia" w:ascii="宋体"/>
          <w:color w:val="auto"/>
          <w:kern w:val="0"/>
          <w:szCs w:val="20"/>
          <w:highlight w:val="none"/>
          <w:lang w:val="en-US" w:eastAsia="zh-CN"/>
        </w:rPr>
        <w:t xml:space="preserve"> </w:t>
      </w:r>
      <w:r>
        <w:rPr>
          <w:rFonts w:hint="eastAsia" w:ascii="宋体"/>
          <w:color w:val="auto"/>
          <w:kern w:val="0"/>
          <w:szCs w:val="20"/>
          <w:highlight w:val="none"/>
          <w:lang w:eastAsia="zh-CN"/>
        </w:rPr>
        <w:t>农秀静、劳观清、陈大好、欧阳兴妹、陈小虹、黄偶、龙艳、彭菁华、杨洋。</w:t>
      </w:r>
    </w:p>
    <w:p w14:paraId="1F9185C8">
      <w:pPr>
        <w:widowControl/>
        <w:autoSpaceDE w:val="0"/>
        <w:autoSpaceDN w:val="0"/>
        <w:rPr>
          <w:rFonts w:hint="eastAsia" w:ascii="宋体"/>
          <w:color w:val="auto"/>
          <w:kern w:val="0"/>
          <w:szCs w:val="20"/>
          <w:lang w:eastAsia="zh-CN"/>
        </w:rPr>
      </w:pPr>
      <w:r>
        <w:rPr>
          <w:rFonts w:hint="eastAsia" w:ascii="宋体"/>
          <w:color w:val="auto"/>
          <w:kern w:val="0"/>
          <w:szCs w:val="20"/>
          <w:lang w:val="en-US" w:eastAsia="zh-CN"/>
        </w:rPr>
        <w:t xml:space="preserve"> </w:t>
      </w:r>
    </w:p>
    <w:p w14:paraId="00ABB811">
      <w:pPr>
        <w:widowControl/>
        <w:autoSpaceDE w:val="0"/>
        <w:autoSpaceDN w:val="0"/>
        <w:ind w:firstLine="420" w:firstLineChars="200"/>
        <w:rPr>
          <w:rFonts w:hint="eastAsia" w:ascii="宋体"/>
          <w:color w:val="C00000"/>
          <w:kern w:val="0"/>
          <w:szCs w:val="20"/>
          <w:lang w:eastAsia="zh-CN"/>
        </w:rPr>
      </w:pPr>
    </w:p>
    <w:p w14:paraId="166FC0E0">
      <w:pPr>
        <w:widowControl/>
        <w:autoSpaceDE w:val="0"/>
        <w:autoSpaceDN w:val="0"/>
        <w:ind w:firstLine="420" w:firstLineChars="200"/>
        <w:rPr>
          <w:rFonts w:hint="eastAsia" w:ascii="宋体"/>
          <w:color w:val="C00000"/>
          <w:kern w:val="0"/>
          <w:szCs w:val="20"/>
          <w:lang w:eastAsia="zh-CN"/>
        </w:rPr>
      </w:pPr>
    </w:p>
    <w:p w14:paraId="454EC35F">
      <w:pPr>
        <w:widowControl/>
        <w:autoSpaceDE w:val="0"/>
        <w:autoSpaceDN w:val="0"/>
        <w:ind w:firstLine="420" w:firstLineChars="200"/>
        <w:rPr>
          <w:rFonts w:hint="eastAsia" w:ascii="宋体"/>
          <w:color w:val="C00000"/>
          <w:kern w:val="0"/>
          <w:szCs w:val="20"/>
          <w:lang w:eastAsia="zh-CN"/>
        </w:rPr>
      </w:pPr>
    </w:p>
    <w:p w14:paraId="3BCA057F">
      <w:pPr>
        <w:widowControl/>
        <w:autoSpaceDE w:val="0"/>
        <w:autoSpaceDN w:val="0"/>
        <w:ind w:firstLine="420" w:firstLineChars="200"/>
        <w:rPr>
          <w:rFonts w:hint="eastAsia" w:ascii="宋体"/>
          <w:color w:val="C00000"/>
          <w:kern w:val="0"/>
          <w:szCs w:val="20"/>
          <w:lang w:eastAsia="zh-CN"/>
        </w:rPr>
      </w:pPr>
    </w:p>
    <w:p w14:paraId="736A1352">
      <w:pPr>
        <w:widowControl/>
        <w:autoSpaceDE w:val="0"/>
        <w:autoSpaceDN w:val="0"/>
        <w:ind w:firstLine="420" w:firstLineChars="200"/>
        <w:rPr>
          <w:rFonts w:hint="eastAsia" w:ascii="宋体"/>
          <w:color w:val="C00000"/>
          <w:kern w:val="0"/>
          <w:szCs w:val="20"/>
          <w:lang w:eastAsia="zh-CN"/>
        </w:rPr>
      </w:pPr>
    </w:p>
    <w:p w14:paraId="6A86338F">
      <w:pPr>
        <w:widowControl/>
        <w:autoSpaceDE w:val="0"/>
        <w:autoSpaceDN w:val="0"/>
        <w:ind w:firstLine="420" w:firstLineChars="200"/>
        <w:rPr>
          <w:rFonts w:hint="eastAsia" w:ascii="宋体"/>
          <w:color w:val="auto"/>
          <w:kern w:val="0"/>
          <w:szCs w:val="20"/>
          <w:lang w:eastAsia="zh-CN"/>
        </w:rPr>
      </w:pPr>
    </w:p>
    <w:p w14:paraId="754BEBBE">
      <w:pPr>
        <w:widowControl/>
        <w:autoSpaceDE w:val="0"/>
        <w:autoSpaceDN w:val="0"/>
        <w:ind w:firstLine="420" w:firstLineChars="200"/>
        <w:rPr>
          <w:rFonts w:hint="eastAsia" w:ascii="宋体"/>
          <w:color w:val="auto"/>
          <w:kern w:val="0"/>
          <w:szCs w:val="20"/>
        </w:rPr>
      </w:pPr>
    </w:p>
    <w:p w14:paraId="182946A3">
      <w:pPr>
        <w:widowControl/>
        <w:autoSpaceDE w:val="0"/>
        <w:autoSpaceDN w:val="0"/>
        <w:ind w:firstLine="420" w:firstLineChars="200"/>
        <w:rPr>
          <w:rFonts w:hint="eastAsia" w:ascii="宋体"/>
          <w:color w:val="auto"/>
          <w:kern w:val="0"/>
          <w:szCs w:val="20"/>
        </w:rPr>
      </w:pPr>
    </w:p>
    <w:p w14:paraId="58D02969">
      <w:pPr>
        <w:spacing w:line="288" w:lineRule="auto"/>
        <w:jc w:val="center"/>
        <w:outlineLvl w:val="0"/>
        <w:rPr>
          <w:rFonts w:hint="eastAsia" w:ascii="黑体" w:eastAsia="黑体"/>
          <w:kern w:val="0"/>
          <w:sz w:val="32"/>
          <w:szCs w:val="20"/>
          <w:lang w:val="en-US" w:eastAsia="zh-CN"/>
        </w:rPr>
      </w:pPr>
    </w:p>
    <w:p w14:paraId="526EAD35">
      <w:pPr>
        <w:spacing w:line="288" w:lineRule="auto"/>
        <w:jc w:val="center"/>
        <w:outlineLvl w:val="0"/>
        <w:rPr>
          <w:rFonts w:hint="eastAsia" w:ascii="黑体" w:eastAsia="黑体"/>
          <w:kern w:val="0"/>
          <w:sz w:val="32"/>
          <w:szCs w:val="20"/>
          <w:lang w:val="en-US" w:eastAsia="zh-CN"/>
        </w:rPr>
      </w:pPr>
    </w:p>
    <w:p w14:paraId="70DF5E23">
      <w:pPr>
        <w:spacing w:line="288" w:lineRule="auto"/>
        <w:jc w:val="center"/>
        <w:outlineLvl w:val="0"/>
        <w:rPr>
          <w:rFonts w:hint="eastAsia" w:ascii="黑体" w:eastAsia="黑体"/>
          <w:kern w:val="0"/>
          <w:sz w:val="32"/>
          <w:szCs w:val="20"/>
          <w:lang w:val="en-US" w:eastAsia="zh-CN"/>
        </w:rPr>
      </w:pPr>
    </w:p>
    <w:p w14:paraId="0FCD50E3">
      <w:pPr>
        <w:spacing w:line="288" w:lineRule="auto"/>
        <w:jc w:val="center"/>
        <w:outlineLvl w:val="0"/>
        <w:rPr>
          <w:rFonts w:hint="eastAsia" w:ascii="黑体" w:eastAsia="黑体"/>
          <w:kern w:val="0"/>
          <w:sz w:val="32"/>
          <w:szCs w:val="20"/>
          <w:lang w:val="en-US" w:eastAsia="zh-CN"/>
        </w:rPr>
      </w:pPr>
    </w:p>
    <w:p w14:paraId="417C8915">
      <w:pPr>
        <w:spacing w:line="288" w:lineRule="auto"/>
        <w:jc w:val="center"/>
        <w:outlineLvl w:val="0"/>
        <w:rPr>
          <w:rFonts w:hint="eastAsia" w:ascii="黑体" w:eastAsia="黑体"/>
          <w:kern w:val="0"/>
          <w:sz w:val="32"/>
          <w:szCs w:val="20"/>
          <w:lang w:val="en-US" w:eastAsia="zh-CN"/>
        </w:rPr>
      </w:pPr>
    </w:p>
    <w:p w14:paraId="7939DCC4">
      <w:pPr>
        <w:spacing w:line="288" w:lineRule="auto"/>
        <w:jc w:val="center"/>
        <w:outlineLvl w:val="0"/>
        <w:rPr>
          <w:rFonts w:hint="eastAsia" w:ascii="黑体" w:eastAsia="黑体"/>
          <w:kern w:val="0"/>
          <w:sz w:val="32"/>
          <w:szCs w:val="20"/>
          <w:lang w:val="en-US" w:eastAsia="zh-CN"/>
        </w:rPr>
      </w:pPr>
    </w:p>
    <w:p w14:paraId="326C07A0">
      <w:pPr>
        <w:spacing w:line="288" w:lineRule="auto"/>
        <w:jc w:val="both"/>
        <w:outlineLvl w:val="0"/>
        <w:rPr>
          <w:rFonts w:hint="eastAsia" w:ascii="黑体" w:eastAsia="黑体"/>
          <w:kern w:val="0"/>
          <w:sz w:val="32"/>
          <w:szCs w:val="20"/>
          <w:lang w:val="en-US" w:eastAsia="zh-CN"/>
        </w:rPr>
      </w:pPr>
    </w:p>
    <w:p w14:paraId="76F0E313">
      <w:pPr>
        <w:pStyle w:val="2"/>
        <w:bidi w:val="0"/>
        <w:rPr>
          <w:ins w:id="441" w:author="ink" w:date="2026-06-22T10:32:27Z"/>
          <w:rFonts w:hint="eastAsia" w:ascii="黑体" w:hAnsi="黑体" w:eastAsia="黑体" w:cs="黑体"/>
          <w:b w:val="0"/>
          <w:bCs w:val="0"/>
          <w:lang w:eastAsia="zh-CN"/>
        </w:rPr>
        <w:sectPr>
          <w:headerReference r:id="rId12" w:type="default"/>
          <w:footerReference r:id="rId13" w:type="default"/>
          <w:pgSz w:w="11907" w:h="16839"/>
          <w:pgMar w:top="1417" w:right="1417" w:bottom="1134" w:left="1417" w:header="851" w:footer="850" w:gutter="283"/>
          <w:pgBorders>
            <w:top w:val="none" w:sz="0" w:space="0"/>
            <w:left w:val="none" w:sz="0" w:space="0"/>
            <w:bottom w:val="none" w:sz="0" w:space="0"/>
            <w:right w:val="none" w:sz="0" w:space="0"/>
          </w:pgBorders>
          <w:pgNumType w:fmt="decimal"/>
          <w:cols w:space="0" w:num="1"/>
          <w:docGrid w:type="lines" w:linePitch="312" w:charSpace="0"/>
        </w:sectPr>
      </w:pPr>
      <w:bookmarkStart w:id="24" w:name="_Toc8577"/>
    </w:p>
    <w:p w14:paraId="4FBD1675">
      <w:pPr>
        <w:pStyle w:val="2"/>
        <w:bidi w:val="0"/>
        <w:rPr>
          <w:del w:id="442" w:author="绿丫" w:date="2026-06-17T17:00:46Z"/>
          <w:rFonts w:hint="eastAsia" w:ascii="黑体" w:hAnsi="黑体" w:eastAsia="黑体" w:cs="黑体"/>
          <w:b w:val="0"/>
          <w:bCs w:val="0"/>
        </w:rPr>
      </w:pPr>
      <w:r>
        <w:rPr>
          <w:rFonts w:hint="eastAsia" w:ascii="黑体" w:hAnsi="黑体" w:eastAsia="黑体" w:cs="黑体"/>
          <w:b w:val="0"/>
          <w:bCs w:val="0"/>
          <w:lang w:eastAsia="zh-CN"/>
        </w:rPr>
        <w:t>引</w:t>
      </w:r>
      <w:del w:id="443" w:author="绿丫" w:date="2026-06-18T11:35:47Z">
        <w:r>
          <w:rPr>
            <w:rFonts w:hint="eastAsia" w:ascii="黑体" w:hAnsi="黑体" w:eastAsia="黑体" w:cs="黑体"/>
            <w:b w:val="0"/>
            <w:bCs w:val="0"/>
          </w:rPr>
          <w:delText xml:space="preserve"> </w:delText>
        </w:r>
      </w:del>
      <w:del w:id="444" w:author="绿丫" w:date="2026-06-18T11:35:38Z">
        <w:r>
          <w:rPr>
            <w:rFonts w:hint="eastAsia" w:ascii="黑体" w:hAnsi="黑体" w:eastAsia="黑体" w:cs="黑体"/>
            <w:b w:val="0"/>
            <w:bCs w:val="0"/>
          </w:rPr>
          <w:delText xml:space="preserve">  </w:delText>
        </w:r>
      </w:del>
      <w:r>
        <w:rPr>
          <w:rFonts w:hint="eastAsia" w:ascii="黑体" w:hAnsi="黑体" w:eastAsia="黑体" w:cs="黑体"/>
          <w:b w:val="0"/>
          <w:bCs w:val="0"/>
        </w:rPr>
        <w:t>言</w:t>
      </w:r>
      <w:bookmarkEnd w:id="24"/>
    </w:p>
    <w:p w14:paraId="6F804421">
      <w:pPr>
        <w:pStyle w:val="2"/>
        <w:widowControl/>
        <w:autoSpaceDE w:val="0"/>
        <w:autoSpaceDN w:val="0"/>
        <w:ind w:firstLineChars="200"/>
        <w:rPr>
          <w:del w:id="446" w:author="绿丫" w:date="2026-06-17T17:00:44Z"/>
          <w:rFonts w:hint="eastAsia" w:ascii="黑体" w:hAnsi="黑体" w:eastAsia="黑体" w:cs="黑体"/>
          <w:color w:val="0000FF"/>
          <w:kern w:val="0"/>
          <w:szCs w:val="20"/>
          <w:lang w:eastAsia="zh-CN"/>
          <w:rPrChange w:id="447" w:author="ink" w:date="2026-06-22T10:12:02Z">
            <w:rPr>
              <w:del w:id="448" w:author="绿丫" w:date="2026-06-17T17:00:44Z"/>
              <w:rFonts w:hint="eastAsia" w:ascii="宋体" w:eastAsia="宋体"/>
              <w:color w:val="0000FF"/>
              <w:kern w:val="0"/>
              <w:szCs w:val="20"/>
              <w:lang w:eastAsia="zh-CN"/>
            </w:rPr>
          </w:rPrChange>
        </w:rPr>
        <w:pPrChange w:id="445" w:author="绿丫" w:date="2026-06-17T17:00:46Z">
          <w:pPr>
            <w:widowControl/>
            <w:autoSpaceDE w:val="0"/>
            <w:autoSpaceDN w:val="0"/>
            <w:ind w:firstLine="420" w:firstLineChars="200"/>
          </w:pPr>
        </w:pPrChange>
      </w:pPr>
      <w:del w:id="449" w:author="绿丫" w:date="2026-06-17T17:00:44Z">
        <w:r>
          <w:rPr>
            <w:rFonts w:hint="eastAsia" w:ascii="黑体" w:hAnsi="黑体" w:eastAsia="黑体" w:cs="黑体"/>
            <w:color w:val="0000FF"/>
            <w:kern w:val="0"/>
            <w:szCs w:val="20"/>
            <w:rPrChange w:id="450" w:author="ink" w:date="2026-06-22T10:12:02Z">
              <w:rPr>
                <w:rFonts w:hint="default" w:ascii="宋体" w:eastAsia="宋体"/>
                <w:color w:val="0000FF"/>
                <w:kern w:val="0"/>
                <w:szCs w:val="20"/>
              </w:rPr>
            </w:rPrChange>
          </w:rPr>
          <w:delText>棍针拨筋技术是在宣蛰人软组织外科学“压痛点强刺激推拿”理论指导下，结合中医经筋理论与现代解剖学研究成果，发展而成的一种创新型中医外治技术。该技术通过特制棍针器械，实施推、拨、刮、点、熨等复合手法，精准作用于机体筋结点、压痛点及经筋循行部位，具有松解软组织粘连、解除肌肉痉挛、改善局部微循环、促进炎症吸收之功效，达到“以痛为腧、以外治内、通则不痛”的治疗目的。</w:delText>
        </w:r>
      </w:del>
      <w:del w:id="451" w:author="绿丫" w:date="2026-06-17T17:00:44Z">
        <w:r>
          <w:rPr>
            <w:rFonts w:hint="eastAsia" w:ascii="黑体" w:hAnsi="黑体" w:eastAsia="黑体" w:cs="黑体"/>
            <w:color w:val="0000FF"/>
            <w:kern w:val="0"/>
            <w:szCs w:val="20"/>
            <w:lang w:eastAsia="zh-CN"/>
            <w:rPrChange w:id="452" w:author="ink" w:date="2026-06-22T10:12:02Z">
              <w:rPr>
                <w:rFonts w:hint="eastAsia" w:ascii="宋体" w:eastAsia="宋体"/>
                <w:color w:val="0000FF"/>
                <w:kern w:val="0"/>
                <w:szCs w:val="20"/>
                <w:lang w:eastAsia="zh-CN"/>
              </w:rPr>
            </w:rPrChange>
          </w:rPr>
          <w:delText>（与定义保持基本一致）</w:delText>
        </w:r>
      </w:del>
    </w:p>
    <w:p w14:paraId="380FDF1B">
      <w:pPr>
        <w:pStyle w:val="2"/>
        <w:widowControl/>
        <w:autoSpaceDE w:val="0"/>
        <w:autoSpaceDN w:val="0"/>
        <w:ind w:firstLineChars="200"/>
        <w:rPr>
          <w:del w:id="454" w:author="绿丫" w:date="2026-06-17T17:00:44Z"/>
          <w:rFonts w:hint="eastAsia" w:ascii="黑体" w:hAnsi="黑体" w:eastAsia="黑体" w:cs="黑体"/>
          <w:kern w:val="0"/>
          <w:szCs w:val="20"/>
          <w:rPrChange w:id="455" w:author="ink" w:date="2026-06-22T10:12:02Z">
            <w:rPr>
              <w:del w:id="456" w:author="绿丫" w:date="2026-06-17T17:00:44Z"/>
              <w:rFonts w:hint="default" w:ascii="宋体" w:eastAsia="宋体"/>
              <w:kern w:val="0"/>
              <w:szCs w:val="20"/>
            </w:rPr>
          </w:rPrChange>
        </w:rPr>
        <w:pPrChange w:id="453" w:author="绿丫" w:date="2026-06-17T17:00:46Z">
          <w:pPr>
            <w:widowControl/>
            <w:autoSpaceDE w:val="0"/>
            <w:autoSpaceDN w:val="0"/>
            <w:ind w:firstLine="420" w:firstLineChars="200"/>
          </w:pPr>
        </w:pPrChange>
      </w:pPr>
      <w:del w:id="457" w:author="绿丫" w:date="2026-06-17T17:00:44Z">
        <w:r>
          <w:rPr>
            <w:rFonts w:hint="eastAsia" w:ascii="黑体" w:hAnsi="黑体" w:eastAsia="黑体" w:cs="黑体"/>
            <w:kern w:val="0"/>
            <w:szCs w:val="20"/>
            <w:rPrChange w:id="458" w:author="ink" w:date="2026-06-22T10:12:02Z">
              <w:rPr>
                <w:rFonts w:hint="default" w:ascii="宋体" w:eastAsia="宋体"/>
                <w:kern w:val="0"/>
                <w:szCs w:val="20"/>
              </w:rPr>
            </w:rPrChange>
          </w:rPr>
          <w:delText>钱卫东先生作为本技术的核心创始人，秉承中医古“九针”形制之精髓，融合现代人体工学研究成果，经多年临床实践与探索，创新研制出具有自主知识产权的新式棍针器械。其研发的第三代“三合一组合型棍针”集拨筋、刮痧、艾灸三大功能于一体，已获得国家专利（专利号：</w:delText>
        </w:r>
      </w:del>
      <w:del w:id="459" w:author="绿丫" w:date="2026-06-17T17:00:44Z">
        <w:r>
          <w:rPr>
            <w:rFonts w:hint="eastAsia" w:ascii="黑体" w:hAnsi="黑体" w:eastAsia="黑体" w:cs="黑体"/>
            <w:kern w:val="0"/>
            <w:szCs w:val="20"/>
            <w:rPrChange w:id="460" w:author="ink" w:date="2026-06-22T10:12:02Z">
              <w:rPr>
                <w:rFonts w:hint="default" w:ascii="宋体" w:eastAsia="宋体"/>
                <w:kern w:val="0"/>
                <w:szCs w:val="20"/>
              </w:rPr>
            </w:rPrChange>
          </w:rPr>
          <w:delText>ZL 2019 2 1470461.X / ZL 2019 3 0488646.2</w:delText>
        </w:r>
      </w:del>
      <w:del w:id="461" w:author="绿丫" w:date="2026-06-17T17:00:44Z">
        <w:r>
          <w:rPr>
            <w:rFonts w:hint="eastAsia" w:ascii="黑体" w:hAnsi="黑体" w:eastAsia="黑体" w:cs="黑体"/>
            <w:kern w:val="0"/>
            <w:szCs w:val="20"/>
            <w:rPrChange w:id="462" w:author="ink" w:date="2026-06-22T10:12:02Z">
              <w:rPr>
                <w:rFonts w:hint="default" w:ascii="宋体" w:eastAsia="宋体"/>
                <w:kern w:val="0"/>
                <w:szCs w:val="20"/>
              </w:rPr>
            </w:rPrChange>
          </w:rPr>
          <w:delText>）。钱卫东先生为第八届广东省中医院“杏林寻宝”献宝专家，现任广东省中医院特聘指导老师，兼任广东省护士协会棍针火熨护理分会会长，致力于棍针拨筋技术的传承、创新与推广应用。</w:delText>
        </w:r>
      </w:del>
    </w:p>
    <w:p w14:paraId="0A78A7F5">
      <w:pPr>
        <w:pStyle w:val="2"/>
        <w:widowControl/>
        <w:autoSpaceDE w:val="0"/>
        <w:autoSpaceDN w:val="0"/>
        <w:ind w:firstLineChars="200"/>
        <w:rPr>
          <w:del w:id="464" w:author="绿丫" w:date="2026-06-17T17:00:44Z"/>
          <w:rFonts w:hint="eastAsia" w:ascii="黑体" w:hAnsi="黑体" w:eastAsia="黑体" w:cs="黑体"/>
          <w:kern w:val="0"/>
          <w:szCs w:val="20"/>
          <w:rPrChange w:id="465" w:author="ink" w:date="2026-06-22T10:12:02Z">
            <w:rPr>
              <w:del w:id="466" w:author="绿丫" w:date="2026-06-17T17:00:44Z"/>
              <w:rFonts w:hint="default" w:ascii="宋体" w:eastAsia="宋体"/>
              <w:kern w:val="0"/>
              <w:szCs w:val="20"/>
            </w:rPr>
          </w:rPrChange>
        </w:rPr>
        <w:pPrChange w:id="463" w:author="绿丫" w:date="2026-06-17T17:00:46Z">
          <w:pPr>
            <w:widowControl/>
            <w:autoSpaceDE w:val="0"/>
            <w:autoSpaceDN w:val="0"/>
            <w:ind w:firstLine="420" w:firstLineChars="200"/>
          </w:pPr>
        </w:pPrChange>
      </w:pPr>
      <w:del w:id="467" w:author="绿丫" w:date="2026-06-17T17:00:44Z">
        <w:r>
          <w:rPr>
            <w:rFonts w:hint="eastAsia" w:ascii="黑体" w:hAnsi="黑体" w:eastAsia="黑体" w:cs="黑体"/>
            <w:kern w:val="0"/>
            <w:szCs w:val="20"/>
            <w:rPrChange w:id="468" w:author="ink" w:date="2026-06-22T10:12:02Z">
              <w:rPr>
                <w:rFonts w:hint="default" w:ascii="宋体" w:eastAsia="宋体"/>
                <w:kern w:val="0"/>
                <w:szCs w:val="20"/>
              </w:rPr>
            </w:rPrChange>
          </w:rPr>
          <w:delText>本技术在广东省中医院扎根发展，经钱卫东先生及其弟子团队的系统整理与临床验证，已形成一套完整、规范的操作体系，并在全国上千家医疗机构推广应用，成为中医骨伤科、康复科、疼痛科及中医护理领域的特色治疗手段。</w:delText>
        </w:r>
      </w:del>
    </w:p>
    <w:p w14:paraId="7A8B9FA1">
      <w:pPr>
        <w:pStyle w:val="2"/>
        <w:widowControl/>
        <w:autoSpaceDE w:val="0"/>
        <w:autoSpaceDN w:val="0"/>
        <w:ind w:firstLineChars="200"/>
        <w:rPr>
          <w:ins w:id="470" w:author="绿丫" w:date="2026-06-17T16:59:01Z"/>
          <w:rFonts w:hint="eastAsia" w:ascii="黑体" w:hAnsi="黑体" w:eastAsia="黑体" w:cs="黑体"/>
          <w:color w:val="0000FF"/>
          <w:kern w:val="0"/>
          <w:szCs w:val="20"/>
          <w:lang w:val="en-US" w:eastAsia="zh-CN"/>
          <w:rPrChange w:id="471" w:author="ink" w:date="2026-06-22T10:12:02Z">
            <w:rPr>
              <w:ins w:id="472" w:author="绿丫" w:date="2026-06-17T16:59:01Z"/>
              <w:rFonts w:hint="eastAsia" w:ascii="宋体" w:hAnsi="宋体" w:eastAsia="宋体" w:cs="宋体"/>
              <w:color w:val="0000FF"/>
              <w:kern w:val="0"/>
              <w:szCs w:val="20"/>
              <w:lang w:val="en-US" w:eastAsia="zh-CN"/>
            </w:rPr>
          </w:rPrChange>
        </w:rPr>
        <w:pPrChange w:id="469" w:author="绿丫" w:date="2026-06-17T17:00:46Z">
          <w:pPr>
            <w:widowControl/>
            <w:autoSpaceDE w:val="0"/>
            <w:autoSpaceDN w:val="0"/>
            <w:ind w:firstLine="420" w:firstLineChars="200"/>
          </w:pPr>
        </w:pPrChange>
      </w:pPr>
      <w:del w:id="473" w:author="绿丫" w:date="2026-06-17T17:00:44Z">
        <w:r>
          <w:rPr>
            <w:rFonts w:hint="eastAsia" w:ascii="黑体" w:hAnsi="黑体" w:eastAsia="黑体" w:cs="黑体"/>
            <w:kern w:val="0"/>
            <w:szCs w:val="20"/>
            <w:rPrChange w:id="474" w:author="ink" w:date="2026-06-22T10:12:02Z">
              <w:rPr>
                <w:rFonts w:hint="default" w:ascii="宋体" w:eastAsia="宋体"/>
                <w:kern w:val="0"/>
                <w:szCs w:val="20"/>
              </w:rPr>
            </w:rPrChange>
          </w:rPr>
          <w:delText>为规范棍针拨筋技术的临床操作，统一技术</w:delText>
        </w:r>
      </w:del>
      <w:del w:id="475" w:author="绿丫" w:date="2026-06-17T17:00:44Z">
        <w:r>
          <w:rPr>
            <w:rFonts w:hint="eastAsia" w:ascii="黑体" w:hAnsi="黑体" w:eastAsia="黑体" w:cs="黑体"/>
            <w:color w:val="0000FF"/>
            <w:kern w:val="0"/>
            <w:szCs w:val="20"/>
            <w:lang w:eastAsia="zh-CN"/>
            <w:rPrChange w:id="476" w:author="ink" w:date="2026-06-22T10:12:02Z">
              <w:rPr>
                <w:rFonts w:hint="eastAsia" w:ascii="宋体" w:eastAsia="宋体"/>
                <w:color w:val="0000FF"/>
                <w:kern w:val="0"/>
                <w:szCs w:val="20"/>
                <w:lang w:eastAsia="zh-CN"/>
              </w:rPr>
            </w:rPrChange>
          </w:rPr>
          <w:delText>规范</w:delText>
        </w:r>
      </w:del>
      <w:del w:id="477" w:author="绿丫" w:date="2026-06-17T17:00:44Z">
        <w:r>
          <w:rPr>
            <w:rFonts w:hint="eastAsia" w:ascii="黑体" w:hAnsi="黑体" w:eastAsia="黑体" w:cs="黑体"/>
            <w:kern w:val="0"/>
            <w:szCs w:val="20"/>
            <w:rPrChange w:id="478" w:author="ink" w:date="2026-06-22T10:12:02Z">
              <w:rPr>
                <w:rFonts w:hint="default" w:ascii="宋体" w:eastAsia="宋体"/>
                <w:kern w:val="0"/>
                <w:szCs w:val="20"/>
              </w:rPr>
            </w:rPrChange>
          </w:rPr>
          <w:delText>，保障技术应用的安全性、有效性与同质性，促进这一特色中医技术的科学传承与高质量发展，特制定本规范。本规范的主要起草人为钱卫东先生在广东省中医院的弟子团队，他们在长期临床实践中积累了丰富的操作经验，对本技术的标准化、规范化作出了重要贡献。</w:delText>
        </w:r>
      </w:del>
      <w:del w:id="479" w:author="绿丫" w:date="2026-06-17T17:00:44Z">
        <w:r>
          <w:rPr>
            <w:rFonts w:hint="eastAsia" w:ascii="黑体" w:hAnsi="黑体" w:eastAsia="黑体" w:cs="黑体"/>
            <w:color w:val="0000FF"/>
            <w:kern w:val="0"/>
            <w:szCs w:val="20"/>
            <w:lang w:eastAsia="zh-CN"/>
            <w:rPrChange w:id="480" w:author="ink" w:date="2026-06-22T10:12:02Z">
              <w:rPr>
                <w:rFonts w:hint="eastAsia" w:ascii="宋体" w:eastAsia="宋体"/>
                <w:color w:val="0000FF"/>
                <w:kern w:val="0"/>
                <w:szCs w:val="20"/>
                <w:lang w:eastAsia="zh-CN"/>
              </w:rPr>
            </w:rPrChange>
          </w:rPr>
          <w:delText>引号，宋体；改为三段式</w:delText>
        </w:r>
      </w:del>
      <w:del w:id="481" w:author="绿丫" w:date="2026-06-17T17:00:44Z">
        <w:r>
          <w:rPr>
            <w:rFonts w:hint="eastAsia" w:ascii="黑体" w:hAnsi="黑体" w:eastAsia="黑体" w:cs="黑体"/>
            <w:color w:val="0000FF"/>
            <w:kern w:val="0"/>
            <w:szCs w:val="20"/>
            <w:lang w:val="en-US" w:eastAsia="zh-CN"/>
            <w:rPrChange w:id="482" w:author="ink" w:date="2026-06-22T10:12:02Z">
              <w:rPr>
                <w:rFonts w:hint="eastAsia" w:ascii="宋体" w:eastAsia="宋体"/>
                <w:color w:val="0000FF"/>
                <w:kern w:val="0"/>
                <w:szCs w:val="20"/>
                <w:lang w:val="en-US" w:eastAsia="zh-CN"/>
              </w:rPr>
            </w:rPrChange>
          </w:rPr>
          <w:delText xml:space="preserve">    数字要求西式，罗马字体</w:delText>
        </w:r>
      </w:del>
    </w:p>
    <w:p w14:paraId="0DD621CC">
      <w:pPr>
        <w:widowControl/>
        <w:autoSpaceDE w:val="0"/>
        <w:autoSpaceDN w:val="0"/>
        <w:ind w:firstLine="420" w:firstLineChars="200"/>
        <w:rPr>
          <w:ins w:id="483" w:author="绿丫" w:date="2026-06-18T11:38:49Z"/>
          <w:rFonts w:hint="eastAsia" w:ascii="宋体" w:hAnsi="宋体" w:eastAsia="宋体" w:cs="宋体"/>
          <w:color w:val="auto"/>
          <w:kern w:val="0"/>
          <w:szCs w:val="20"/>
          <w:lang w:val="en-US" w:eastAsia="zh-CN"/>
        </w:rPr>
      </w:pPr>
      <w:ins w:id="484" w:author="绿丫" w:date="2026-06-22T10:47:47Z">
        <w:r>
          <w:rPr>
            <w:rFonts w:hint="eastAsia" w:ascii="宋体" w:hAnsi="宋体" w:eastAsia="宋体" w:cs="宋体"/>
            <w:color w:val="auto"/>
            <w:kern w:val="0"/>
            <w:szCs w:val="20"/>
            <w:lang w:val="en-US" w:eastAsia="zh-CN"/>
          </w:rPr>
          <w:t>棍针拨筋技术是在宣蛰人软组织外科学“压痛点强刺激推拿”理论指导下，结合中医经筋理论与现代解剖学成果发展而成的一种中医外治技术。该技术通过特制棍针器械施行推、拨、刮、点、熨等手法，作用于机体筋结点、压痛点及经筋循行部位，具有松解软组织粘连、解除肌肉痉挛、改善局部微循环、促进炎症吸收之功效，达到“以痛为腧、以外治内、通则不痛”的治疗目的。</w:t>
        </w:r>
      </w:ins>
    </w:p>
    <w:p w14:paraId="01F9113D">
      <w:pPr>
        <w:widowControl/>
        <w:autoSpaceDE w:val="0"/>
        <w:autoSpaceDN w:val="0"/>
        <w:ind w:firstLine="420" w:firstLineChars="200"/>
        <w:rPr>
          <w:ins w:id="485" w:author="绿丫" w:date="2026-06-22T10:48:51Z"/>
          <w:rFonts w:hint="eastAsia" w:ascii="宋体" w:hAnsi="宋体" w:eastAsia="宋体" w:cs="宋体"/>
          <w:color w:val="auto"/>
          <w:kern w:val="0"/>
          <w:szCs w:val="20"/>
          <w:lang w:val="en-US" w:eastAsia="zh-CN"/>
        </w:rPr>
      </w:pPr>
      <w:ins w:id="486" w:author="绿丫" w:date="2026-06-22T10:48:27Z">
        <w:r>
          <w:rPr>
            <w:rFonts w:hint="eastAsia" w:ascii="宋体" w:hAnsi="宋体" w:eastAsia="宋体" w:cs="宋体"/>
            <w:color w:val="auto"/>
            <w:kern w:val="0"/>
            <w:szCs w:val="20"/>
            <w:lang w:val="en-US" w:eastAsia="zh-CN"/>
          </w:rPr>
          <w:t>本技术核心创始人钱卫东先生秉承中医古“九针”形制之精髓，融合现代人体工学研究成果，经多年临床实践与探索，创新研制出集拨筋、刮痧、艾灸三大功能于一体的“三合一组合型棍针”，并已获得国家专利（</w:t>
        </w:r>
      </w:ins>
      <w:ins w:id="487" w:author="绿丫" w:date="2026-06-22T10:48:38Z">
        <w:r>
          <w:rPr>
            <w:rFonts w:hint="eastAsia" w:ascii="宋体" w:hAnsi="宋体" w:eastAsia="宋体" w:cs="宋体"/>
            <w:color w:val="auto"/>
            <w:kern w:val="0"/>
            <w:szCs w:val="20"/>
            <w:lang w:val="en-US" w:eastAsia="zh-CN"/>
          </w:rPr>
          <w:t>专利号：ZL 2019 2 1470461.X / ZL 2019 3 0488646.2</w:t>
        </w:r>
      </w:ins>
      <w:ins w:id="488" w:author="绿丫" w:date="2026-06-22T10:48:27Z">
        <w:r>
          <w:rPr>
            <w:rFonts w:hint="eastAsia" w:ascii="宋体" w:hAnsi="宋体" w:eastAsia="宋体" w:cs="宋体"/>
            <w:color w:val="auto"/>
            <w:kern w:val="0"/>
            <w:szCs w:val="20"/>
            <w:lang w:val="en-US" w:eastAsia="zh-CN"/>
          </w:rPr>
          <w:t>）。该技术已在广东省中医院扎根发展，并在全国上千家医疗机构推广应用，成为中医骨伤科、康复科、疼痛科及中医护理领域的特色治疗手段。</w:t>
        </w:r>
      </w:ins>
    </w:p>
    <w:p w14:paraId="0986E3A8">
      <w:pPr>
        <w:widowControl/>
        <w:autoSpaceDE w:val="0"/>
        <w:autoSpaceDN w:val="0"/>
        <w:ind w:firstLine="420" w:firstLineChars="200"/>
        <w:rPr>
          <w:ins w:id="489" w:author="绿丫" w:date="2026-06-17T16:59:01Z"/>
          <w:rFonts w:hint="eastAsia" w:ascii="宋体" w:hAnsi="宋体" w:eastAsia="宋体" w:cs="宋体"/>
          <w:color w:val="auto"/>
          <w:kern w:val="0"/>
          <w:szCs w:val="20"/>
          <w:lang w:val="en-US" w:eastAsia="zh-CN"/>
          <w:rPrChange w:id="490" w:author="绿丫" w:date="2026-06-17T16:59:53Z">
            <w:rPr>
              <w:ins w:id="491" w:author="绿丫" w:date="2026-06-17T16:59:01Z"/>
              <w:rFonts w:hint="eastAsia" w:ascii="宋体" w:hAnsi="宋体" w:eastAsia="宋体" w:cs="宋体"/>
              <w:color w:val="0000FF"/>
              <w:kern w:val="0"/>
              <w:szCs w:val="20"/>
              <w:lang w:val="en-US" w:eastAsia="zh-CN"/>
            </w:rPr>
          </w:rPrChange>
        </w:rPr>
      </w:pPr>
      <w:ins w:id="492" w:author="绿丫" w:date="2026-06-22T10:48:54Z">
        <w:r>
          <w:rPr>
            <w:rFonts w:hint="eastAsia" w:ascii="宋体" w:hAnsi="宋体" w:eastAsia="宋体" w:cs="宋体"/>
            <w:color w:val="auto"/>
            <w:kern w:val="0"/>
            <w:szCs w:val="20"/>
            <w:lang w:val="en-US" w:eastAsia="zh-CN"/>
          </w:rPr>
          <w:t>为规范棍针拨筋技术的临床操作，统一技术标准，保障技术应用的安全性、有效性与同质性，促进这一特色中医技术的科学传承与高质量发展，特制定本规范。本文件的主要技术内容由钱卫东先生在广东省中医院的弟子团队在长期临床实践基础上总结提炼而成，经系统整理与验证，形成本规范。</w:t>
        </w:r>
      </w:ins>
    </w:p>
    <w:p w14:paraId="475828C2">
      <w:pPr>
        <w:widowControl/>
        <w:autoSpaceDE w:val="0"/>
        <w:autoSpaceDN w:val="0"/>
        <w:ind w:firstLine="420" w:firstLineChars="200"/>
        <w:rPr>
          <w:del w:id="493" w:author="绿丫" w:date="2026-06-18T11:39:38Z"/>
          <w:rFonts w:hint="eastAsia" w:ascii="宋体" w:hAnsi="宋体" w:eastAsia="宋体" w:cs="宋体"/>
          <w:kern w:val="0"/>
          <w:szCs w:val="20"/>
          <w:lang w:val="en-US" w:eastAsia="zh-CN"/>
          <w:rPrChange w:id="494" w:author="绿丫" w:date="2026-06-17T16:59:53Z">
            <w:rPr>
              <w:del w:id="495" w:author="绿丫" w:date="2026-06-18T11:39:38Z"/>
              <w:rFonts w:hint="default" w:ascii="宋体" w:eastAsia="宋体"/>
              <w:kern w:val="0"/>
              <w:szCs w:val="20"/>
              <w:lang w:val="en-US" w:eastAsia="zh-CN"/>
            </w:rPr>
          </w:rPrChange>
        </w:rPr>
      </w:pPr>
    </w:p>
    <w:p w14:paraId="5D8DDA36">
      <w:pPr>
        <w:spacing w:line="288" w:lineRule="auto"/>
        <w:jc w:val="center"/>
        <w:outlineLvl w:val="0"/>
        <w:rPr>
          <w:rFonts w:hint="default" w:ascii="黑体" w:eastAsia="宋体"/>
          <w:kern w:val="0"/>
          <w:sz w:val="32"/>
          <w:szCs w:val="20"/>
          <w:lang w:val="en-US" w:eastAsia="zh-CN"/>
        </w:rPr>
      </w:pPr>
    </w:p>
    <w:p w14:paraId="1A205EC2">
      <w:pPr>
        <w:spacing w:line="288" w:lineRule="auto"/>
        <w:jc w:val="center"/>
        <w:outlineLvl w:val="0"/>
        <w:rPr>
          <w:rFonts w:hint="default" w:ascii="黑体" w:eastAsia="宋体"/>
          <w:kern w:val="0"/>
          <w:sz w:val="32"/>
          <w:szCs w:val="20"/>
          <w:lang w:val="en-US" w:eastAsia="zh-CN"/>
        </w:rPr>
      </w:pPr>
    </w:p>
    <w:p w14:paraId="0B333779">
      <w:pPr>
        <w:spacing w:line="288" w:lineRule="auto"/>
        <w:jc w:val="center"/>
        <w:outlineLvl w:val="0"/>
        <w:rPr>
          <w:rFonts w:hint="default" w:ascii="黑体" w:eastAsia="宋体"/>
          <w:kern w:val="0"/>
          <w:sz w:val="32"/>
          <w:szCs w:val="20"/>
          <w:lang w:val="en-US" w:eastAsia="zh-CN"/>
        </w:rPr>
      </w:pPr>
    </w:p>
    <w:p w14:paraId="553BF5D9">
      <w:pPr>
        <w:spacing w:line="288" w:lineRule="auto"/>
        <w:jc w:val="center"/>
        <w:outlineLvl w:val="0"/>
        <w:rPr>
          <w:rFonts w:hint="default" w:ascii="黑体" w:eastAsia="宋体"/>
          <w:kern w:val="0"/>
          <w:sz w:val="32"/>
          <w:szCs w:val="20"/>
          <w:lang w:val="en-US" w:eastAsia="zh-CN"/>
        </w:rPr>
      </w:pPr>
    </w:p>
    <w:p w14:paraId="2A006E23">
      <w:pPr>
        <w:spacing w:line="288" w:lineRule="auto"/>
        <w:jc w:val="center"/>
        <w:outlineLvl w:val="0"/>
        <w:rPr>
          <w:rFonts w:hint="default" w:ascii="黑体" w:eastAsia="黑体"/>
          <w:kern w:val="0"/>
          <w:sz w:val="32"/>
          <w:szCs w:val="20"/>
          <w:lang w:val="en-US" w:eastAsia="zh-CN"/>
        </w:rPr>
      </w:pPr>
    </w:p>
    <w:p w14:paraId="64E1D708">
      <w:pPr>
        <w:spacing w:line="288" w:lineRule="auto"/>
        <w:jc w:val="center"/>
        <w:outlineLvl w:val="0"/>
        <w:rPr>
          <w:rFonts w:hint="default" w:ascii="黑体" w:eastAsia="黑体"/>
          <w:kern w:val="0"/>
          <w:sz w:val="32"/>
          <w:szCs w:val="20"/>
          <w:lang w:val="en-US" w:eastAsia="zh-CN"/>
        </w:rPr>
      </w:pPr>
    </w:p>
    <w:p w14:paraId="1711A8DE">
      <w:pPr>
        <w:spacing w:line="288" w:lineRule="auto"/>
        <w:jc w:val="center"/>
        <w:outlineLvl w:val="0"/>
        <w:rPr>
          <w:rFonts w:hint="default" w:ascii="黑体" w:eastAsia="黑体"/>
          <w:kern w:val="0"/>
          <w:sz w:val="32"/>
          <w:szCs w:val="20"/>
          <w:lang w:val="en-US" w:eastAsia="zh-CN"/>
        </w:rPr>
      </w:pPr>
    </w:p>
    <w:p w14:paraId="681470F5">
      <w:pPr>
        <w:spacing w:line="288" w:lineRule="auto"/>
        <w:jc w:val="center"/>
        <w:outlineLvl w:val="0"/>
        <w:rPr>
          <w:rFonts w:hint="default" w:ascii="黑体" w:eastAsia="黑体"/>
          <w:kern w:val="0"/>
          <w:sz w:val="32"/>
          <w:szCs w:val="20"/>
          <w:lang w:val="en-US" w:eastAsia="zh-CN"/>
        </w:rPr>
      </w:pPr>
    </w:p>
    <w:p w14:paraId="21ABB29E">
      <w:pPr>
        <w:spacing w:line="288" w:lineRule="auto"/>
        <w:jc w:val="center"/>
        <w:outlineLvl w:val="0"/>
        <w:rPr>
          <w:rFonts w:hint="default" w:ascii="黑体" w:eastAsia="黑体"/>
          <w:kern w:val="0"/>
          <w:sz w:val="32"/>
          <w:szCs w:val="20"/>
          <w:lang w:val="en-US" w:eastAsia="zh-CN"/>
        </w:rPr>
      </w:pPr>
    </w:p>
    <w:p w14:paraId="554DF465">
      <w:pPr>
        <w:spacing w:line="288" w:lineRule="auto"/>
        <w:jc w:val="both"/>
        <w:outlineLvl w:val="0"/>
        <w:rPr>
          <w:rFonts w:hint="default" w:ascii="黑体" w:eastAsia="黑体"/>
          <w:kern w:val="0"/>
          <w:sz w:val="32"/>
          <w:szCs w:val="20"/>
          <w:lang w:val="en-US" w:eastAsia="zh-CN"/>
        </w:rPr>
      </w:pPr>
    </w:p>
    <w:bookmarkEnd w:id="10"/>
    <w:bookmarkEnd w:id="11"/>
    <w:p w14:paraId="649C67E9">
      <w:pPr>
        <w:spacing w:line="288" w:lineRule="auto"/>
        <w:outlineLvl w:val="0"/>
        <w:rPr>
          <w:rFonts w:hint="eastAsia" w:ascii="黑体" w:hAnsi="黑体" w:eastAsia="黑体" w:cs="黑体"/>
        </w:rPr>
        <w:sectPr>
          <w:footerReference r:id="rId14" w:type="default"/>
          <w:pgSz w:w="11907" w:h="16839"/>
          <w:pgMar w:top="1417" w:right="1417" w:bottom="1134" w:left="1417" w:header="851" w:footer="850" w:gutter="283"/>
          <w:pgBorders>
            <w:top w:val="none" w:sz="0" w:space="0"/>
            <w:left w:val="none" w:sz="0" w:space="0"/>
            <w:bottom w:val="none" w:sz="0" w:space="0"/>
            <w:right w:val="none" w:sz="0" w:space="0"/>
          </w:pgBorders>
          <w:pgNumType w:fmt="decimal"/>
          <w:cols w:space="0" w:num="1"/>
          <w:docGrid w:type="lines" w:linePitch="312" w:charSpace="0"/>
        </w:sectPr>
      </w:pPr>
    </w:p>
    <w:p w14:paraId="582A6AE3">
      <w:pPr>
        <w:spacing w:line="288" w:lineRule="auto"/>
        <w:jc w:val="center"/>
        <w:outlineLvl w:val="0"/>
        <w:rPr>
          <w:ins w:id="497" w:author="ink" w:date="2026-05-26T09:23:23Z"/>
          <w:rFonts w:hint="eastAsia" w:ascii="黑体" w:hAnsi="黑体" w:eastAsia="黑体" w:cs="黑体"/>
          <w:sz w:val="32"/>
          <w:szCs w:val="32"/>
          <w:rPrChange w:id="498" w:author="ink" w:date="2026-05-26T09:23:48Z">
            <w:rPr>
              <w:ins w:id="499" w:author="ink" w:date="2026-05-26T09:23:23Z"/>
              <w:rFonts w:hint="eastAsia" w:ascii="黑体" w:hAnsi="黑体" w:eastAsia="黑体" w:cs="黑体"/>
            </w:rPr>
          </w:rPrChange>
        </w:rPr>
        <w:pPrChange w:id="496" w:author="ink" w:date="2026-05-26T09:23:43Z">
          <w:pPr>
            <w:spacing w:line="288" w:lineRule="auto"/>
            <w:outlineLvl w:val="0"/>
          </w:pPr>
        </w:pPrChange>
      </w:pPr>
      <w:ins w:id="500" w:author="ink" w:date="2026-05-26T09:23:26Z">
        <w:bookmarkStart w:id="25" w:name="_Toc10630"/>
        <w:r>
          <w:rPr>
            <w:rFonts w:hint="eastAsia" w:ascii="黑体" w:hAnsi="黑体" w:eastAsia="黑体" w:cs="黑体"/>
            <w:sz w:val="32"/>
            <w:szCs w:val="32"/>
            <w:lang w:val="en-US" w:eastAsia="zh-CN"/>
            <w:rPrChange w:id="501" w:author="ink" w:date="2026-05-26T09:23:50Z">
              <w:rPr>
                <w:rFonts w:hint="eastAsia"/>
                <w:lang w:val="en-US" w:eastAsia="zh-CN"/>
              </w:rPr>
            </w:rPrChange>
          </w:rPr>
          <w:t>棍针拨筋技术规范</w:t>
        </w:r>
      </w:ins>
    </w:p>
    <w:p w14:paraId="572F6F74">
      <w:pPr>
        <w:spacing w:before="313" w:beforeLines="100" w:after="313" w:afterLines="100" w:line="240" w:lineRule="auto"/>
        <w:outlineLvl w:val="0"/>
        <w:rPr>
          <w:del w:id="503" w:author="绿丫" w:date="2026-06-18T11:44:31Z"/>
          <w:rFonts w:hint="eastAsia" w:ascii="黑体" w:hAnsi="黑体" w:eastAsia="黑体" w:cs="黑体"/>
          <w:b w:val="0"/>
          <w:bCs w:val="0"/>
          <w:rPrChange w:id="504" w:author="ink" w:date="2026-05-26T11:40:46Z">
            <w:rPr>
              <w:del w:id="505" w:author="绿丫" w:date="2026-06-18T11:44:31Z"/>
              <w:rFonts w:hint="eastAsia" w:ascii="黑体" w:hAnsi="黑体" w:eastAsia="黑体" w:cs="黑体"/>
            </w:rPr>
          </w:rPrChange>
        </w:rPr>
        <w:pPrChange w:id="502" w:author="ink" w:date="2026-05-26T11:19:17Z">
          <w:pPr>
            <w:spacing w:line="288" w:lineRule="auto"/>
            <w:outlineLvl w:val="0"/>
          </w:pPr>
        </w:pPrChange>
      </w:pPr>
      <w:del w:id="506" w:author="绿丫" w:date="2026-06-18T11:44:31Z">
        <w:r>
          <w:rPr>
            <w:rFonts w:hint="eastAsia" w:ascii="黑体" w:hAnsi="黑体" w:eastAsia="黑体" w:cs="黑体"/>
            <w:b w:val="0"/>
            <w:bCs w:val="0"/>
            <w:rPrChange w:id="507" w:author="ink" w:date="2026-05-26T11:40:46Z">
              <w:rPr>
                <w:rFonts w:hint="eastAsia" w:ascii="黑体" w:hAnsi="黑体" w:eastAsia="黑体" w:cs="黑体"/>
              </w:rPr>
            </w:rPrChange>
          </w:rPr>
          <w:delText>1</w:delText>
        </w:r>
      </w:del>
      <w:del w:id="508" w:author="绿丫" w:date="2026-06-18T11:44:31Z">
        <w:r>
          <w:rPr>
            <w:rFonts w:hint="eastAsia" w:ascii="黑体" w:hAnsi="黑体" w:eastAsia="黑体" w:cs="黑体"/>
            <w:b w:val="0"/>
            <w:bCs w:val="0"/>
            <w:lang w:val="en-US" w:eastAsia="zh-CN"/>
            <w:rPrChange w:id="509" w:author="ink" w:date="2026-05-26T11:40:46Z">
              <w:rPr>
                <w:rFonts w:hint="eastAsia" w:ascii="黑体" w:hAnsi="黑体" w:eastAsia="黑体" w:cs="黑体"/>
                <w:lang w:val="en-US" w:eastAsia="zh-CN"/>
              </w:rPr>
            </w:rPrChange>
          </w:rPr>
          <w:delText xml:space="preserve">  </w:delText>
        </w:r>
      </w:del>
      <w:del w:id="510" w:author="绿丫" w:date="2026-06-18T11:44:31Z">
        <w:r>
          <w:rPr>
            <w:rFonts w:hint="eastAsia" w:ascii="黑体" w:hAnsi="黑体" w:eastAsia="黑体" w:cs="黑体"/>
            <w:b w:val="0"/>
            <w:bCs w:val="0"/>
            <w:rPrChange w:id="511" w:author="ink" w:date="2026-05-26T11:40:46Z">
              <w:rPr>
                <w:rFonts w:hint="eastAsia" w:ascii="黑体" w:hAnsi="黑体" w:eastAsia="黑体" w:cs="黑体"/>
              </w:rPr>
            </w:rPrChange>
          </w:rPr>
          <w:delText>范围</w:delText>
        </w:r>
        <w:bookmarkEnd w:id="12"/>
        <w:bookmarkEnd w:id="25"/>
      </w:del>
    </w:p>
    <w:p w14:paraId="37D7093E">
      <w:pPr>
        <w:spacing w:line="288" w:lineRule="auto"/>
        <w:ind w:firstLine="0" w:firstLineChars="0"/>
        <w:rPr>
          <w:del w:id="513" w:author="绿丫" w:date="2026-06-18T11:44:31Z"/>
          <w:rFonts w:hint="eastAsia" w:ascii="宋体" w:hAnsi="宋体" w:cs="宋体"/>
        </w:rPr>
        <w:pPrChange w:id="512" w:author="绿丫" w:date="2026-06-18T11:44:19Z">
          <w:pPr>
            <w:spacing w:line="288" w:lineRule="auto"/>
            <w:ind w:firstLine="420" w:firstLineChars="200"/>
          </w:pPr>
        </w:pPrChange>
      </w:pPr>
      <w:del w:id="514" w:author="绿丫" w:date="2026-06-18T11:44:31Z">
        <w:r>
          <w:rPr>
            <w:rFonts w:hint="eastAsia" w:ascii="宋体" w:hAnsi="宋体" w:cs="宋体"/>
          </w:rPr>
          <w:delText>本文件规定了棍针拨筋技术的</w:delText>
        </w:r>
      </w:del>
      <w:del w:id="515" w:author="绿丫" w:date="2026-06-18T11:44:31Z">
        <w:r>
          <w:rPr>
            <w:rFonts w:hint="eastAsia" w:ascii="宋体" w:hAnsi="宋体" w:cs="宋体"/>
            <w:strike/>
            <w:dstrike w:val="0"/>
            <w:color w:val="0000FF"/>
            <w:lang w:eastAsia="zh-CN"/>
          </w:rPr>
          <w:delText>范围</w:delText>
        </w:r>
      </w:del>
      <w:del w:id="516" w:author="绿丫" w:date="2026-06-18T11:44:31Z">
        <w:r>
          <w:rPr>
            <w:rFonts w:hint="eastAsia" w:ascii="宋体" w:hAnsi="宋体" w:cs="宋体"/>
            <w:strike/>
            <w:dstrike w:val="0"/>
            <w:lang w:eastAsia="zh-CN"/>
          </w:rPr>
          <w:delText>、</w:delText>
        </w:r>
      </w:del>
      <w:del w:id="517" w:author="绿丫" w:date="2026-06-18T11:44:31Z">
        <w:r>
          <w:rPr>
            <w:rFonts w:hint="eastAsia"/>
            <w:lang w:val="en-US" w:eastAsia="zh-CN"/>
          </w:rPr>
          <w:delText>术语和定义、</w:delText>
        </w:r>
      </w:del>
      <w:del w:id="518" w:author="绿丫" w:date="2026-06-18T11:44:31Z">
        <w:r>
          <w:rPr>
            <w:rFonts w:hint="eastAsia" w:ascii="宋体" w:hAnsi="宋体" w:cs="宋体"/>
          </w:rPr>
          <w:delText>基本要求、操作前准备、操作方法、适应证与禁忌证、质量控制与记录等要求。</w:delText>
        </w:r>
      </w:del>
    </w:p>
    <w:p w14:paraId="26F65548">
      <w:pPr>
        <w:spacing w:line="288" w:lineRule="auto"/>
        <w:ind w:firstLine="0" w:firstLineChars="0"/>
        <w:rPr>
          <w:del w:id="520" w:author="绿丫" w:date="2026-06-18T11:44:31Z"/>
          <w:rFonts w:hint="eastAsia" w:ascii="宋体" w:hAnsi="宋体" w:cs="宋体"/>
          <w:lang w:val="en-US" w:eastAsia="zh-CN"/>
        </w:rPr>
        <w:pPrChange w:id="519" w:author="绿丫" w:date="2026-06-18T11:44:19Z">
          <w:pPr>
            <w:spacing w:line="288" w:lineRule="auto"/>
            <w:ind w:firstLine="420" w:firstLineChars="200"/>
          </w:pPr>
        </w:pPrChange>
      </w:pPr>
      <w:del w:id="521" w:author="绿丫" w:date="2026-06-18T11:44:31Z">
        <w:r>
          <w:rPr>
            <w:rFonts w:hint="eastAsia" w:ascii="宋体" w:hAnsi="宋体" w:cs="宋体"/>
          </w:rPr>
          <w:delText>本</w:delText>
        </w:r>
      </w:del>
      <w:del w:id="522" w:author="绿丫" w:date="2026-06-18T11:44:31Z">
        <w:r>
          <w:rPr>
            <w:rFonts w:hint="eastAsia" w:ascii="宋体" w:hAnsi="宋体" w:cs="宋体"/>
            <w:lang w:val="en-US" w:eastAsia="zh-CN"/>
          </w:rPr>
          <w:delText>文件适用于全国各级各类中医、中西医结合医疗机构、综合医院以及基层医疗卫生机构的医务人员。</w:delText>
        </w:r>
      </w:del>
    </w:p>
    <w:p w14:paraId="2CDCD2BF">
      <w:pPr>
        <w:spacing w:before="313" w:beforeLines="100" w:after="313" w:afterLines="100" w:line="240" w:lineRule="auto"/>
        <w:outlineLvl w:val="0"/>
        <w:rPr>
          <w:ins w:id="524" w:author="绿丫" w:date="2026-06-18T11:41:40Z"/>
          <w:rFonts w:hint="eastAsia" w:ascii="黑体" w:hAnsi="黑体" w:eastAsia="黑体" w:cs="黑体"/>
          <w:b w:val="0"/>
          <w:bCs w:val="0"/>
        </w:rPr>
        <w:pPrChange w:id="523" w:author="绿丫" w:date="2026-06-18T11:41:58Z">
          <w:pPr>
            <w:spacing w:line="288" w:lineRule="auto"/>
            <w:outlineLvl w:val="0"/>
          </w:pPr>
        </w:pPrChange>
      </w:pPr>
      <w:ins w:id="525" w:author="绿丫" w:date="2026-06-18T11:41:40Z">
        <w:bookmarkStart w:id="26" w:name="_Toc6826"/>
        <w:bookmarkStart w:id="27" w:name="_Toc10521"/>
        <w:r>
          <w:rPr>
            <w:rFonts w:hint="eastAsia" w:ascii="黑体" w:hAnsi="黑体" w:eastAsia="黑体" w:cs="黑体"/>
            <w:b w:val="0"/>
            <w:bCs w:val="0"/>
          </w:rPr>
          <w:t>1 范围</w:t>
        </w:r>
      </w:ins>
    </w:p>
    <w:p w14:paraId="408E5CD0">
      <w:pPr>
        <w:spacing w:line="288" w:lineRule="auto"/>
        <w:ind w:firstLine="420" w:firstLineChars="200"/>
        <w:outlineLvl w:val="9"/>
        <w:rPr>
          <w:ins w:id="527" w:author="绿丫" w:date="2026-06-18T11:41:40Z"/>
          <w:rFonts w:hint="eastAsia" w:ascii="宋体" w:hAnsi="宋体" w:eastAsia="宋体" w:cs="宋体"/>
          <w:b w:val="0"/>
          <w:bCs w:val="0"/>
          <w:rPrChange w:id="528" w:author="绿丫" w:date="2026-06-18T11:41:54Z">
            <w:rPr>
              <w:ins w:id="529" w:author="绿丫" w:date="2026-06-18T11:41:40Z"/>
              <w:rFonts w:hint="eastAsia" w:ascii="黑体" w:hAnsi="黑体" w:eastAsia="黑体" w:cs="黑体"/>
              <w:b w:val="0"/>
              <w:bCs w:val="0"/>
            </w:rPr>
          </w:rPrChange>
        </w:rPr>
        <w:pPrChange w:id="526" w:author="绿丫" w:date="2026-06-18T11:41:57Z">
          <w:pPr>
            <w:spacing w:line="288" w:lineRule="auto"/>
            <w:outlineLvl w:val="0"/>
          </w:pPr>
        </w:pPrChange>
      </w:pPr>
      <w:ins w:id="530" w:author="绿丫" w:date="2026-06-18T11:41:40Z">
        <w:r>
          <w:rPr>
            <w:rFonts w:hint="eastAsia" w:ascii="宋体" w:hAnsi="宋体" w:eastAsia="宋体" w:cs="宋体"/>
            <w:b w:val="0"/>
            <w:bCs w:val="0"/>
            <w:rPrChange w:id="531" w:author="绿丫" w:date="2026-06-18T11:41:54Z">
              <w:rPr>
                <w:rFonts w:hint="eastAsia" w:ascii="黑体" w:hAnsi="黑体" w:eastAsia="黑体" w:cs="黑体"/>
                <w:b w:val="0"/>
                <w:bCs w:val="0"/>
              </w:rPr>
            </w:rPrChange>
          </w:rPr>
          <w:t>本文件规定了棍针拨筋技术的术语和定义、基本要求、操作前准备、操作方法、适应证、禁忌证、注意事项及质量控制等要求。</w:t>
        </w:r>
      </w:ins>
    </w:p>
    <w:p w14:paraId="32A95340">
      <w:pPr>
        <w:spacing w:line="288" w:lineRule="auto"/>
        <w:ind w:firstLine="420" w:firstLineChars="200"/>
        <w:outlineLvl w:val="9"/>
        <w:rPr>
          <w:ins w:id="533" w:author="绿丫" w:date="2026-06-18T11:41:35Z"/>
          <w:rFonts w:hint="eastAsia" w:ascii="宋体" w:hAnsi="宋体" w:eastAsia="宋体" w:cs="宋体"/>
          <w:b w:val="0"/>
          <w:bCs w:val="0"/>
          <w:rPrChange w:id="534" w:author="绿丫" w:date="2026-06-18T11:41:54Z">
            <w:rPr>
              <w:ins w:id="535" w:author="绿丫" w:date="2026-06-18T11:41:35Z"/>
              <w:rFonts w:hint="eastAsia" w:ascii="黑体" w:hAnsi="黑体" w:eastAsia="黑体" w:cs="黑体"/>
              <w:b w:val="0"/>
              <w:bCs w:val="0"/>
            </w:rPr>
          </w:rPrChange>
        </w:rPr>
        <w:pPrChange w:id="532" w:author="ink" w:date="2026-05-26T11:19:19Z">
          <w:pPr>
            <w:spacing w:line="288" w:lineRule="auto"/>
            <w:outlineLvl w:val="0"/>
          </w:pPr>
        </w:pPrChange>
      </w:pPr>
      <w:ins w:id="536" w:author="绿丫" w:date="2026-06-18T11:41:40Z">
        <w:r>
          <w:rPr>
            <w:rFonts w:hint="eastAsia" w:ascii="宋体" w:hAnsi="宋体" w:eastAsia="宋体" w:cs="宋体"/>
            <w:b w:val="0"/>
            <w:bCs w:val="0"/>
            <w:rPrChange w:id="537" w:author="绿丫" w:date="2026-06-18T11:41:54Z">
              <w:rPr>
                <w:rFonts w:hint="eastAsia" w:ascii="黑体" w:hAnsi="黑体" w:eastAsia="黑体" w:cs="黑体"/>
                <w:b w:val="0"/>
                <w:bCs w:val="0"/>
              </w:rPr>
            </w:rPrChange>
          </w:rPr>
          <w:t>本文件适用于各级各类医疗机构执业医师、注册护士及康复治疗师对施治者实施棍针拨筋技术操作。</w:t>
        </w:r>
      </w:ins>
    </w:p>
    <w:p w14:paraId="2DF2FD4B">
      <w:pPr>
        <w:spacing w:before="313" w:beforeLines="100" w:after="313" w:afterLines="100" w:line="240" w:lineRule="auto"/>
        <w:outlineLvl w:val="0"/>
        <w:rPr>
          <w:rFonts w:hint="eastAsia" w:ascii="黑体" w:hAnsi="黑体" w:eastAsia="黑体" w:cs="黑体"/>
          <w:b w:val="0"/>
          <w:bCs w:val="0"/>
          <w:rPrChange w:id="539" w:author="ink" w:date="2026-05-26T11:40:44Z">
            <w:rPr>
              <w:rFonts w:hint="eastAsia" w:ascii="黑体" w:hAnsi="黑体" w:eastAsia="黑体" w:cs="黑体"/>
            </w:rPr>
          </w:rPrChange>
        </w:rPr>
        <w:pPrChange w:id="538" w:author="绿丫" w:date="2026-06-18T11:45:29Z">
          <w:pPr>
            <w:spacing w:line="288" w:lineRule="auto"/>
            <w:outlineLvl w:val="0"/>
          </w:pPr>
        </w:pPrChange>
      </w:pPr>
      <w:r>
        <w:rPr>
          <w:rFonts w:hint="eastAsia" w:ascii="黑体" w:hAnsi="黑体" w:eastAsia="黑体" w:cs="黑体"/>
          <w:b w:val="0"/>
          <w:bCs w:val="0"/>
          <w:rPrChange w:id="540" w:author="ink" w:date="2026-05-26T11:40:44Z">
            <w:rPr>
              <w:rFonts w:hint="eastAsia" w:ascii="黑体" w:hAnsi="黑体" w:eastAsia="黑体" w:cs="黑体"/>
            </w:rPr>
          </w:rPrChange>
        </w:rPr>
        <w:t>2</w:t>
      </w:r>
      <w:r>
        <w:rPr>
          <w:rFonts w:hint="eastAsia" w:ascii="黑体" w:hAnsi="黑体" w:eastAsia="黑体" w:cs="黑体"/>
          <w:b w:val="0"/>
          <w:bCs w:val="0"/>
          <w:lang w:val="en-US" w:eastAsia="zh-CN"/>
          <w:rPrChange w:id="541" w:author="绿丫" w:date="2026-06-18T11:45:29Z">
            <w:rPr>
              <w:rFonts w:hint="eastAsia" w:ascii="黑体" w:hAnsi="黑体" w:eastAsia="黑体" w:cs="黑体"/>
              <w:lang w:val="en-US" w:eastAsia="zh-CN"/>
            </w:rPr>
          </w:rPrChange>
        </w:rPr>
        <w:t xml:space="preserve"> </w:t>
      </w:r>
      <w:del w:id="542" w:author="绿丫" w:date="2026-06-18T11:45:07Z">
        <w:r>
          <w:rPr>
            <w:rFonts w:hint="eastAsia" w:ascii="黑体" w:hAnsi="黑体" w:eastAsia="黑体" w:cs="黑体"/>
            <w:b w:val="0"/>
            <w:bCs w:val="0"/>
            <w:lang w:val="en-US" w:eastAsia="zh-CN"/>
            <w:rPrChange w:id="543" w:author="绿丫" w:date="2026-06-18T11:45:29Z">
              <w:rPr>
                <w:rFonts w:hint="eastAsia" w:ascii="黑体" w:hAnsi="黑体" w:eastAsia="黑体" w:cs="黑体"/>
                <w:lang w:val="en-US" w:eastAsia="zh-CN"/>
              </w:rPr>
            </w:rPrChange>
          </w:rPr>
          <w:delText xml:space="preserve"> </w:delText>
        </w:r>
      </w:del>
      <w:r>
        <w:rPr>
          <w:rFonts w:hint="eastAsia" w:ascii="黑体" w:hAnsi="黑体" w:eastAsia="黑体" w:cs="黑体"/>
          <w:b w:val="0"/>
          <w:bCs w:val="0"/>
          <w:rPrChange w:id="544" w:author="ink" w:date="2026-05-26T11:40:44Z">
            <w:rPr>
              <w:rFonts w:hint="eastAsia" w:ascii="黑体" w:hAnsi="黑体" w:eastAsia="黑体" w:cs="黑体"/>
            </w:rPr>
          </w:rPrChange>
        </w:rPr>
        <w:t>规范性引用文件</w:t>
      </w:r>
      <w:bookmarkEnd w:id="26"/>
      <w:bookmarkEnd w:id="27"/>
    </w:p>
    <w:bookmarkEnd w:id="13"/>
    <w:bookmarkEnd w:id="14"/>
    <w:bookmarkEnd w:id="15"/>
    <w:bookmarkEnd w:id="16"/>
    <w:bookmarkEnd w:id="17"/>
    <w:bookmarkEnd w:id="18"/>
    <w:bookmarkEnd w:id="19"/>
    <w:bookmarkEnd w:id="20"/>
    <w:bookmarkEnd w:id="21"/>
    <w:bookmarkEnd w:id="22"/>
    <w:bookmarkEnd w:id="23"/>
    <w:p w14:paraId="6E708E06">
      <w:pPr>
        <w:spacing w:line="288" w:lineRule="auto"/>
        <w:ind w:firstLine="420" w:firstLineChars="200"/>
        <w:outlineLvl w:val="9"/>
        <w:rPr>
          <w:del w:id="545" w:author="绿丫" w:date="2026-06-18T11:45:46Z"/>
          <w:rFonts w:hint="eastAsia" w:ascii="宋体" w:hAnsi="宋体" w:cs="宋体"/>
          <w:color w:val="558ED5" w:themeColor="text2" w:themeTint="99"/>
          <w14:textFill>
            <w14:solidFill>
              <w14:schemeClr w14:val="tx2">
                <w14:lumMod w14:val="60000"/>
                <w14:lumOff w14:val="40000"/>
              </w14:schemeClr>
            </w14:solidFill>
          </w14:textFill>
        </w:rPr>
      </w:pPr>
      <w:del w:id="546" w:author="绿丫" w:date="2026-06-18T11:45:46Z">
        <w:bookmarkStart w:id="28" w:name="_Toc166988944"/>
        <w:bookmarkStart w:id="29" w:name="_Toc166119800"/>
        <w:bookmarkStart w:id="30" w:name="_Toc166142446"/>
        <w:bookmarkStart w:id="31" w:name="_Toc166140800"/>
        <w:bookmarkStart w:id="32" w:name="_Toc6666"/>
        <w:bookmarkStart w:id="33" w:name="_Toc166140734"/>
        <w:bookmarkStart w:id="34" w:name="_Toc350366215"/>
        <w:bookmarkStart w:id="35" w:name="_Toc166120470"/>
        <w:bookmarkStart w:id="36" w:name="_Toc166120628"/>
        <w:bookmarkStart w:id="37" w:name="_Toc433360004"/>
        <w:bookmarkStart w:id="38" w:name="_Toc166119502"/>
        <w:bookmarkStart w:id="39" w:name="_Toc166206536"/>
        <w:r>
          <w:rPr>
            <w:rFonts w:hint="eastAsia" w:ascii="宋体" w:hAnsi="宋体" w:cs="宋体"/>
          </w:rPr>
          <w:delText>下列文件中的内容通过文中的规范性引用而构成本文件必不可少的条款。其中，注日期的引用文件，仅该日期对应的版本适用于本文件</w:delText>
        </w:r>
      </w:del>
      <w:del w:id="547" w:author="绿丫" w:date="2026-06-18T11:45:46Z">
        <w:r>
          <w:rPr>
            <w:rFonts w:hint="eastAsia" w:ascii="宋体" w:hAnsi="宋体" w:cs="宋体"/>
            <w:lang w:eastAsia="zh-CN"/>
          </w:rPr>
          <w:delText>；</w:delText>
        </w:r>
      </w:del>
      <w:del w:id="548" w:author="绿丫" w:date="2026-06-18T11:45:46Z">
        <w:r>
          <w:rPr>
            <w:rFonts w:hint="eastAsia" w:ascii="宋体" w:hAnsi="宋体" w:cs="宋体"/>
          </w:rPr>
          <w:delText>不注日期的引用文件，其最新版本(包括所有的修改单)适用于本文件。</w:delText>
        </w:r>
      </w:del>
    </w:p>
    <w:p w14:paraId="3176322E">
      <w:pPr>
        <w:spacing w:line="288" w:lineRule="auto"/>
        <w:ind w:firstLine="420" w:firstLineChars="200"/>
        <w:outlineLvl w:val="9"/>
        <w:rPr>
          <w:del w:id="549" w:author="绿丫" w:date="2026-06-18T11:45:46Z"/>
          <w:rFonts w:hint="eastAsia" w:ascii="宋体" w:hAnsi="宋体" w:eastAsia="宋体" w:cs="宋体"/>
          <w:lang w:val="en-US" w:eastAsia="zh-CN"/>
        </w:rPr>
      </w:pPr>
      <w:del w:id="550" w:author="绿丫" w:date="2026-06-18T11:45:46Z">
        <w:r>
          <w:rPr>
            <w:rFonts w:hint="eastAsia" w:ascii="宋体" w:hAnsi="宋体" w:cs="宋体"/>
            <w:lang w:val="en-US" w:eastAsia="zh-CN"/>
          </w:rPr>
          <w:delText xml:space="preserve">GB/T 1.1 </w:delText>
        </w:r>
      </w:del>
      <w:del w:id="551" w:author="绿丫" w:date="2026-06-18T11:45:46Z">
        <w:r>
          <w:rPr>
            <w:rFonts w:hint="eastAsia" w:ascii="宋体" w:hAnsi="宋体" w:cs="宋体"/>
            <w:kern w:val="0"/>
            <w:szCs w:val="20"/>
            <w:rPrChange w:id="552" w:author="ink" w:date="2026-05-26T09:24:34Z">
              <w:rPr>
                <w:rFonts w:hint="eastAsia" w:ascii="宋体"/>
                <w:kern w:val="0"/>
                <w:szCs w:val="20"/>
              </w:rPr>
            </w:rPrChange>
          </w:rPr>
          <w:delText>标</w:delText>
        </w:r>
      </w:del>
      <w:del w:id="553" w:author="绿丫" w:date="2026-06-18T11:45:46Z">
        <w:r>
          <w:rPr>
            <w:rFonts w:hint="eastAsia" w:ascii="宋体" w:hAnsi="宋体" w:cs="宋体"/>
          </w:rPr>
          <w:delText>准化工作导则第1部分</w:delText>
        </w:r>
      </w:del>
      <w:del w:id="554" w:author="绿丫" w:date="2026-06-18T11:45:46Z">
        <w:r>
          <w:rPr>
            <w:rFonts w:hint="eastAsia" w:ascii="宋体" w:hAnsi="宋体" w:cs="宋体"/>
            <w:lang w:eastAsia="zh-CN"/>
          </w:rPr>
          <w:delText>：标准的结构和编写</w:delText>
        </w:r>
      </w:del>
    </w:p>
    <w:p w14:paraId="2A0091A6">
      <w:pPr>
        <w:spacing w:line="288" w:lineRule="auto"/>
        <w:ind w:firstLine="420" w:firstLineChars="200"/>
        <w:outlineLvl w:val="9"/>
        <w:rPr>
          <w:del w:id="555" w:author="绿丫" w:date="2026-06-18T11:45:46Z"/>
          <w:rFonts w:hint="eastAsia" w:ascii="宋体" w:hAnsi="宋体" w:eastAsia="宋体" w:cs="宋体"/>
          <w:color w:val="0000FF"/>
          <w:lang w:eastAsia="zh-CN"/>
        </w:rPr>
      </w:pPr>
      <w:del w:id="556" w:author="绿丫" w:date="2026-06-18T11:45:46Z">
        <w:r>
          <w:rPr>
            <w:rFonts w:hint="eastAsia" w:ascii="宋体" w:hAnsi="宋体" w:cs="宋体"/>
            <w:color w:val="0000FF"/>
          </w:rPr>
          <w:delText>HJ</w:delText>
        </w:r>
      </w:del>
      <w:del w:id="557" w:author="绿丫" w:date="2026-06-18T11:45:46Z">
        <w:r>
          <w:rPr>
            <w:rFonts w:hint="eastAsia" w:ascii="宋体" w:hAnsi="宋体" w:cs="宋体"/>
            <w:color w:val="0000FF"/>
            <w:lang w:val="en-US" w:eastAsia="zh-CN"/>
          </w:rPr>
          <w:delText xml:space="preserve"> </w:delText>
        </w:r>
      </w:del>
      <w:del w:id="558" w:author="绿丫" w:date="2026-06-18T11:45:46Z">
        <w:r>
          <w:rPr>
            <w:rFonts w:hint="eastAsia" w:ascii="宋体" w:hAnsi="宋体" w:cs="宋体"/>
            <w:color w:val="0000FF"/>
          </w:rPr>
          <w:delText>1284-2023</w:delText>
        </w:r>
      </w:del>
      <w:del w:id="559" w:author="绿丫" w:date="2026-06-18T11:45:46Z">
        <w:r>
          <w:rPr>
            <w:rFonts w:hint="eastAsia" w:ascii="宋体" w:hAnsi="宋体" w:cs="宋体"/>
            <w:color w:val="0000FF"/>
            <w:lang w:val="en-US" w:eastAsia="zh-CN"/>
          </w:rPr>
          <w:delText xml:space="preserve"> </w:delText>
        </w:r>
      </w:del>
      <w:del w:id="560" w:author="绿丫" w:date="2026-06-18T11:45:46Z">
        <w:r>
          <w:rPr>
            <w:rFonts w:hint="eastAsia" w:ascii="宋体" w:hAnsi="宋体" w:cs="宋体"/>
            <w:color w:val="0000FF"/>
          </w:rPr>
          <w:delText>医疗废物消毒处理设施运行管理技术规范</w:delText>
        </w:r>
      </w:del>
      <w:del w:id="561" w:author="绿丫" w:date="2026-06-18T11:45:46Z">
        <w:r>
          <w:rPr>
            <w:rFonts w:hint="eastAsia" w:ascii="宋体" w:hAnsi="宋体" w:cs="宋体"/>
            <w:color w:val="0000FF"/>
            <w:lang w:eastAsia="zh-CN"/>
          </w:rPr>
          <w:delText>？？</w:delText>
        </w:r>
      </w:del>
    </w:p>
    <w:p w14:paraId="30EF13F5">
      <w:pPr>
        <w:spacing w:line="288" w:lineRule="auto"/>
        <w:ind w:firstLine="420" w:firstLineChars="200"/>
        <w:outlineLvl w:val="9"/>
        <w:rPr>
          <w:del w:id="562" w:author="绿丫" w:date="2026-06-18T11:45:46Z"/>
          <w:rFonts w:hint="eastAsia" w:ascii="宋体" w:hAnsi="宋体" w:cs="宋体"/>
        </w:rPr>
      </w:pPr>
      <w:del w:id="563" w:author="绿丫" w:date="2026-06-18T11:45:46Z">
        <w:r>
          <w:rPr>
            <w:rFonts w:hint="eastAsia" w:ascii="宋体" w:hAnsi="宋体" w:cs="宋体"/>
            <w:color w:val="0000FF"/>
          </w:rPr>
          <w:delText>WS/T</w:delText>
        </w:r>
      </w:del>
      <w:del w:id="564" w:author="绿丫" w:date="2026-06-18T11:45:46Z">
        <w:r>
          <w:rPr>
            <w:rFonts w:hint="eastAsia" w:ascii="宋体" w:hAnsi="宋体" w:cs="宋体"/>
            <w:color w:val="0000FF"/>
            <w:lang w:val="en-US" w:eastAsia="zh-CN"/>
          </w:rPr>
          <w:delText xml:space="preserve"> </w:delText>
        </w:r>
      </w:del>
      <w:del w:id="565" w:author="绿丫" w:date="2026-06-18T11:45:46Z">
        <w:r>
          <w:rPr>
            <w:rFonts w:hint="eastAsia" w:ascii="宋体" w:hAnsi="宋体" w:cs="宋体"/>
          </w:rPr>
          <w:delText>310.2-2016医院消毒供应中心第2部分</w:delText>
        </w:r>
      </w:del>
      <w:del w:id="566" w:author="绿丫" w:date="2026-06-18T11:45:46Z">
        <w:r>
          <w:rPr>
            <w:rFonts w:hint="eastAsia" w:ascii="宋体" w:hAnsi="宋体" w:cs="宋体"/>
            <w:lang w:eastAsia="zh-CN"/>
          </w:rPr>
          <w:delText>：</w:delText>
        </w:r>
      </w:del>
      <w:del w:id="567" w:author="绿丫" w:date="2026-06-18T11:45:46Z">
        <w:r>
          <w:rPr>
            <w:rFonts w:hint="eastAsia" w:ascii="宋体" w:hAnsi="宋体" w:cs="宋体"/>
          </w:rPr>
          <w:delText>清洗消毒及灭菌技术操作规范</w:delText>
        </w:r>
      </w:del>
    </w:p>
    <w:p w14:paraId="58BB5BFC">
      <w:pPr>
        <w:spacing w:line="288" w:lineRule="auto"/>
        <w:ind w:firstLine="420" w:firstLineChars="200"/>
        <w:outlineLvl w:val="9"/>
        <w:rPr>
          <w:ins w:id="568" w:author="绿丫" w:date="2026-06-18T11:44:56Z"/>
          <w:rFonts w:hint="eastAsia" w:ascii="宋体" w:hAnsi="宋体" w:eastAsia="宋体" w:cs="宋体"/>
        </w:rPr>
      </w:pPr>
      <w:del w:id="569" w:author="绿丫" w:date="2026-06-18T11:45:46Z">
        <w:r>
          <w:rPr>
            <w:rFonts w:hint="eastAsia" w:ascii="宋体" w:hAnsi="宋体" w:cs="宋体"/>
          </w:rPr>
          <w:delText>WS/T</w:delText>
        </w:r>
      </w:del>
      <w:del w:id="570" w:author="绿丫" w:date="2026-06-18T11:45:46Z">
        <w:r>
          <w:rPr>
            <w:rFonts w:hint="eastAsia" w:ascii="宋体" w:hAnsi="宋体" w:cs="宋体"/>
            <w:lang w:val="en-US" w:eastAsia="zh-CN"/>
          </w:rPr>
          <w:delText xml:space="preserve"> </w:delText>
        </w:r>
      </w:del>
      <w:del w:id="571" w:author="绿丫" w:date="2026-06-18T11:45:46Z">
        <w:r>
          <w:rPr>
            <w:rFonts w:hint="eastAsia" w:ascii="宋体" w:hAnsi="宋体" w:cs="宋体"/>
          </w:rPr>
          <w:delText>313-2019医务人员手卫生规范</w:delText>
        </w:r>
      </w:del>
      <w:ins w:id="572" w:author="绿丫" w:date="2026-06-18T11:44:56Z">
        <w:r>
          <w:rPr>
            <w:rFonts w:hint="eastAsia" w:ascii="宋体" w:hAnsi="宋体" w:eastAsia="宋体" w:cs="宋体"/>
          </w:rPr>
          <w:t>下列文件中的内容通过文中的规范性引用而构成本文件必不可少的条款。其中，注日期的引用文件，仅该日期对应的版本适用于本文件；不注日期的引用文件，其最新版本（包括所有的修改单）适用于本文件。</w:t>
        </w:r>
      </w:ins>
    </w:p>
    <w:p w14:paraId="685515DC">
      <w:pPr>
        <w:spacing w:line="288" w:lineRule="auto"/>
        <w:ind w:firstLine="420" w:firstLineChars="200"/>
        <w:outlineLvl w:val="9"/>
        <w:rPr>
          <w:ins w:id="573" w:author="绿丫" w:date="2026-06-18T11:44:56Z"/>
          <w:rFonts w:hint="eastAsia" w:ascii="宋体" w:hAnsi="宋体" w:eastAsia="宋体" w:cs="宋体"/>
        </w:rPr>
      </w:pPr>
      <w:ins w:id="574" w:author="绿丫" w:date="2026-06-18T11:44:56Z">
        <w:r>
          <w:rPr>
            <w:rFonts w:hint="eastAsia" w:ascii="宋体" w:hAnsi="宋体" w:eastAsia="宋体" w:cs="宋体"/>
          </w:rPr>
          <w:t>GB/T 1.1-2020 标准化工作导则 第1部分：标准化文件的结构和起草规则</w:t>
        </w:r>
      </w:ins>
    </w:p>
    <w:p w14:paraId="4026A282">
      <w:pPr>
        <w:spacing w:line="288" w:lineRule="auto"/>
        <w:ind w:firstLine="420" w:firstLineChars="200"/>
        <w:outlineLvl w:val="9"/>
        <w:rPr>
          <w:ins w:id="575" w:author="绿丫" w:date="2026-06-18T11:44:56Z"/>
          <w:rFonts w:hint="eastAsia" w:ascii="宋体" w:hAnsi="宋体" w:eastAsia="宋体" w:cs="宋体"/>
        </w:rPr>
      </w:pPr>
      <w:ins w:id="576" w:author="绿丫" w:date="2026-06-18T11:44:56Z">
        <w:r>
          <w:rPr>
            <w:rFonts w:hint="eastAsia" w:ascii="宋体" w:hAnsi="宋体" w:eastAsia="宋体" w:cs="宋体"/>
          </w:rPr>
          <w:t>WS 310.2-2016 医院消毒供应中心 第2部分：清洗消毒及灭菌技术操作规范</w:t>
        </w:r>
      </w:ins>
    </w:p>
    <w:p w14:paraId="2B33C482">
      <w:pPr>
        <w:spacing w:line="288" w:lineRule="auto"/>
        <w:ind w:firstLine="420" w:firstLineChars="200"/>
        <w:outlineLvl w:val="9"/>
        <w:rPr>
          <w:ins w:id="577" w:author="绿丫" w:date="2026-06-18T11:44:56Z"/>
          <w:rFonts w:hint="eastAsia" w:ascii="宋体" w:hAnsi="宋体" w:eastAsia="宋体" w:cs="宋体"/>
        </w:rPr>
      </w:pPr>
      <w:ins w:id="578" w:author="绿丫" w:date="2026-06-18T11:44:56Z">
        <w:r>
          <w:rPr>
            <w:rFonts w:hint="eastAsia" w:ascii="宋体" w:hAnsi="宋体" w:eastAsia="宋体" w:cs="宋体"/>
          </w:rPr>
          <w:t>WS/T 313-2019 医务人员手卫生规范</w:t>
        </w:r>
      </w:ins>
    </w:p>
    <w:p w14:paraId="40F913B1">
      <w:pPr>
        <w:spacing w:line="288" w:lineRule="auto"/>
        <w:ind w:firstLine="420" w:firstLineChars="200"/>
        <w:outlineLvl w:val="9"/>
        <w:rPr>
          <w:rFonts w:hint="eastAsia" w:ascii="宋体" w:hAnsi="宋体" w:eastAsia="宋体" w:cs="宋体"/>
          <w:rPrChange w:id="579" w:author="绿丫" w:date="2026-06-18T11:45:39Z">
            <w:rPr>
              <w:rFonts w:hint="eastAsia" w:ascii="黑体" w:hAnsi="黑体" w:eastAsia="黑体" w:cs="黑体"/>
            </w:rPr>
          </w:rPrChange>
        </w:rPr>
      </w:pPr>
      <w:ins w:id="580" w:author="绿丫" w:date="2026-06-18T11:44:56Z">
        <w:r>
          <w:rPr>
            <w:rFonts w:hint="eastAsia" w:ascii="宋体" w:hAnsi="宋体" w:eastAsia="宋体" w:cs="宋体"/>
          </w:rPr>
          <w:t>HJ 1284-2023 医疗废物消毒处理设施运行管理技术规范</w:t>
        </w:r>
      </w:ins>
    </w:p>
    <w:p w14:paraId="5B3BF9FE">
      <w:pPr>
        <w:spacing w:before="313" w:beforeLines="100" w:after="313" w:afterLines="100" w:line="240" w:lineRule="auto"/>
        <w:outlineLvl w:val="0"/>
        <w:rPr>
          <w:rFonts w:hint="eastAsia" w:ascii="黑体" w:hAnsi="黑体" w:eastAsia="黑体" w:cs="黑体"/>
          <w:b w:val="0"/>
          <w:bCs w:val="0"/>
          <w:rPrChange w:id="582" w:author="ink" w:date="2026-05-26T11:40:40Z">
            <w:rPr>
              <w:rFonts w:hint="eastAsia" w:ascii="黑体" w:hAnsi="黑体" w:eastAsia="黑体" w:cs="黑体"/>
            </w:rPr>
          </w:rPrChange>
        </w:rPr>
        <w:pPrChange w:id="581" w:author="ink" w:date="2026-05-26T11:19:21Z">
          <w:pPr>
            <w:spacing w:line="288" w:lineRule="auto"/>
            <w:outlineLvl w:val="0"/>
          </w:pPr>
        </w:pPrChange>
      </w:pPr>
      <w:bookmarkStart w:id="40" w:name="_Toc19605"/>
      <w:r>
        <w:rPr>
          <w:rFonts w:hint="eastAsia" w:ascii="黑体" w:hAnsi="黑体" w:eastAsia="黑体" w:cs="黑体"/>
          <w:b w:val="0"/>
          <w:bCs w:val="0"/>
          <w:rPrChange w:id="583" w:author="ink" w:date="2026-05-26T11:40:40Z">
            <w:rPr>
              <w:rFonts w:hint="eastAsia" w:ascii="黑体" w:hAnsi="黑体" w:eastAsia="黑体" w:cs="黑体"/>
            </w:rPr>
          </w:rPrChange>
        </w:rPr>
        <w:t>3</w:t>
      </w:r>
      <w:r>
        <w:rPr>
          <w:rFonts w:hint="eastAsia" w:ascii="黑体" w:hAnsi="黑体" w:eastAsia="黑体" w:cs="黑体"/>
          <w:b w:val="0"/>
          <w:bCs w:val="0"/>
          <w:lang w:val="en-US" w:eastAsia="zh-CN"/>
          <w:rPrChange w:id="584" w:author="ink" w:date="2026-05-26T11:40:40Z">
            <w:rPr>
              <w:rFonts w:hint="eastAsia" w:ascii="黑体" w:hAnsi="黑体" w:eastAsia="黑体" w:cs="黑体"/>
              <w:lang w:val="en-US" w:eastAsia="zh-CN"/>
            </w:rPr>
          </w:rPrChange>
        </w:rPr>
        <w:t xml:space="preserve">  </w:t>
      </w:r>
      <w:r>
        <w:rPr>
          <w:rFonts w:hint="eastAsia" w:ascii="黑体" w:hAnsi="黑体" w:eastAsia="黑体" w:cs="黑体"/>
          <w:b w:val="0"/>
          <w:bCs w:val="0"/>
          <w:rPrChange w:id="585" w:author="ink" w:date="2026-05-26T11:40:40Z">
            <w:rPr>
              <w:rFonts w:hint="eastAsia" w:ascii="黑体" w:hAnsi="黑体" w:eastAsia="黑体" w:cs="黑体"/>
            </w:rPr>
          </w:rPrChange>
        </w:rPr>
        <w:t>术语和定义</w:t>
      </w:r>
      <w:bookmarkEnd w:id="28"/>
      <w:bookmarkEnd w:id="29"/>
      <w:bookmarkEnd w:id="30"/>
      <w:bookmarkEnd w:id="31"/>
      <w:bookmarkEnd w:id="32"/>
      <w:bookmarkEnd w:id="33"/>
      <w:bookmarkEnd w:id="34"/>
      <w:bookmarkEnd w:id="35"/>
      <w:bookmarkEnd w:id="36"/>
      <w:bookmarkEnd w:id="37"/>
      <w:bookmarkEnd w:id="38"/>
      <w:bookmarkEnd w:id="39"/>
      <w:bookmarkEnd w:id="40"/>
    </w:p>
    <w:p w14:paraId="7A6ABA02">
      <w:pPr>
        <w:spacing w:line="288" w:lineRule="auto"/>
        <w:ind w:firstLine="420" w:firstLineChars="200"/>
        <w:rPr>
          <w:ins w:id="586" w:author="绿丫" w:date="2026-06-18T11:48:23Z"/>
          <w:rFonts w:hint="eastAsia" w:ascii="宋体" w:hAnsi="宋体" w:cs="宋体"/>
        </w:rPr>
      </w:pPr>
      <w:r>
        <w:rPr>
          <w:rFonts w:hint="eastAsia" w:ascii="宋体" w:hAnsi="宋体" w:cs="宋体"/>
        </w:rPr>
        <w:t>下列术语和定义适用于本文件。</w:t>
      </w:r>
    </w:p>
    <w:p w14:paraId="23F83570">
      <w:pPr>
        <w:spacing w:before="157" w:beforeLines="50" w:after="157" w:afterLines="50" w:line="240" w:lineRule="auto"/>
        <w:ind w:firstLine="0" w:firstLineChars="0"/>
        <w:rPr>
          <w:ins w:id="588" w:author="绿丫" w:date="2026-06-18T11:48:28Z"/>
          <w:rFonts w:hint="eastAsia" w:ascii="黑体" w:hAnsi="黑体" w:eastAsia="黑体" w:cs="黑体"/>
          <w:rPrChange w:id="589" w:author="绿丫" w:date="2026-06-18T11:50:37Z">
            <w:rPr>
              <w:ins w:id="590" w:author="绿丫" w:date="2026-06-18T11:48:28Z"/>
              <w:rFonts w:hint="eastAsia" w:ascii="宋体" w:hAnsi="宋体" w:cs="宋体"/>
            </w:rPr>
          </w:rPrChange>
        </w:rPr>
        <w:pPrChange w:id="587" w:author="绿丫" w:date="2026-06-18T11:50:37Z">
          <w:pPr>
            <w:spacing w:line="288" w:lineRule="auto"/>
            <w:ind w:firstLine="420" w:firstLineChars="200"/>
          </w:pPr>
        </w:pPrChange>
      </w:pPr>
      <w:ins w:id="591" w:author="绿丫" w:date="2026-06-18T11:48:28Z">
        <w:r>
          <w:rPr>
            <w:rFonts w:hint="eastAsia" w:ascii="黑体" w:hAnsi="黑体" w:eastAsia="黑体" w:cs="黑体"/>
            <w:rPrChange w:id="592" w:author="绿丫" w:date="2026-06-18T11:50:37Z">
              <w:rPr>
                <w:rFonts w:hint="eastAsia" w:ascii="宋体" w:hAnsi="宋体" w:cs="宋体"/>
              </w:rPr>
            </w:rPrChange>
          </w:rPr>
          <w:t>3.1</w:t>
        </w:r>
      </w:ins>
    </w:p>
    <w:p w14:paraId="33E88DFC">
      <w:pPr>
        <w:spacing w:before="157" w:beforeLines="50" w:after="157" w:afterLines="50" w:line="240" w:lineRule="auto"/>
        <w:ind w:firstLine="0" w:firstLineChars="0"/>
        <w:rPr>
          <w:ins w:id="594" w:author="绿丫" w:date="2026-06-18T11:48:28Z"/>
          <w:rFonts w:hint="eastAsia" w:ascii="黑体" w:hAnsi="黑体" w:eastAsia="黑体" w:cs="黑体"/>
          <w:rPrChange w:id="595" w:author="绿丫" w:date="2026-06-18T11:50:12Z">
            <w:rPr>
              <w:ins w:id="596" w:author="绿丫" w:date="2026-06-18T11:48:28Z"/>
              <w:rFonts w:hint="eastAsia" w:ascii="宋体" w:hAnsi="宋体" w:cs="宋体"/>
            </w:rPr>
          </w:rPrChange>
        </w:rPr>
        <w:pPrChange w:id="593" w:author="绿丫" w:date="2026-06-18T11:50:12Z">
          <w:pPr>
            <w:spacing w:line="288" w:lineRule="auto"/>
            <w:ind w:firstLine="420" w:firstLineChars="200"/>
          </w:pPr>
        </w:pPrChange>
      </w:pPr>
      <w:ins w:id="597" w:author="绿丫" w:date="2026-06-18T11:48:28Z">
        <w:r>
          <w:rPr>
            <w:rFonts w:hint="eastAsia" w:ascii="黑体" w:hAnsi="黑体" w:eastAsia="黑体" w:cs="黑体"/>
            <w:rPrChange w:id="598" w:author="绿丫" w:date="2026-06-18T11:50:12Z">
              <w:rPr>
                <w:rFonts w:hint="eastAsia" w:ascii="宋体" w:hAnsi="宋体" w:cs="宋体"/>
              </w:rPr>
            </w:rPrChange>
          </w:rPr>
          <w:t>棍针拨筋技术 gunzhen fascial manipulation technique</w:t>
        </w:r>
      </w:ins>
    </w:p>
    <w:p w14:paraId="534249B0">
      <w:pPr>
        <w:spacing w:line="288" w:lineRule="auto"/>
        <w:ind w:firstLine="420" w:firstLineChars="200"/>
        <w:outlineLvl w:val="9"/>
        <w:rPr>
          <w:ins w:id="600" w:author="绿丫" w:date="2026-06-18T11:48:28Z"/>
          <w:rFonts w:hint="eastAsia" w:ascii="宋体" w:hAnsi="宋体" w:cs="宋体"/>
        </w:rPr>
        <w:pPrChange w:id="599" w:author="绿丫" w:date="2026-06-18T11:50:58Z">
          <w:pPr>
            <w:spacing w:line="288" w:lineRule="auto"/>
            <w:ind w:firstLine="420" w:firstLineChars="200"/>
          </w:pPr>
        </w:pPrChange>
      </w:pPr>
      <w:ins w:id="601" w:author="绿丫" w:date="2026-06-18T11:48:28Z">
        <w:r>
          <w:rPr>
            <w:rFonts w:hint="eastAsia" w:ascii="宋体" w:hAnsi="宋体" w:cs="宋体"/>
          </w:rPr>
          <w:t>使用特制棍针器具（3.2），对机体软组织损害性压痛点（3.3）、筋结点（3.4）及经筋循行部位施行推、拨、刮、点、熨等手法，以松解软组织粘连、解除肌肉痉挛，从而达到治疗目的的一种中医外治技术。</w:t>
        </w:r>
      </w:ins>
    </w:p>
    <w:p w14:paraId="3B75D50C">
      <w:pPr>
        <w:spacing w:before="157" w:beforeLines="50" w:after="157" w:afterLines="50" w:line="240" w:lineRule="auto"/>
        <w:ind w:firstLine="0" w:firstLineChars="0"/>
        <w:rPr>
          <w:ins w:id="603" w:author="绿丫" w:date="2026-06-18T11:48:28Z"/>
          <w:rFonts w:hint="eastAsia" w:ascii="黑体" w:hAnsi="黑体" w:eastAsia="黑体" w:cs="黑体"/>
          <w:rPrChange w:id="604" w:author="绿丫" w:date="2026-06-18T11:50:39Z">
            <w:rPr>
              <w:ins w:id="605" w:author="绿丫" w:date="2026-06-18T11:48:28Z"/>
              <w:rFonts w:hint="eastAsia" w:ascii="宋体" w:hAnsi="宋体" w:cs="宋体"/>
            </w:rPr>
          </w:rPrChange>
        </w:rPr>
        <w:pPrChange w:id="602" w:author="绿丫" w:date="2026-06-18T11:50:39Z">
          <w:pPr>
            <w:spacing w:line="288" w:lineRule="auto"/>
            <w:ind w:firstLine="420" w:firstLineChars="200"/>
          </w:pPr>
        </w:pPrChange>
      </w:pPr>
      <w:ins w:id="606" w:author="绿丫" w:date="2026-06-18T11:48:28Z">
        <w:r>
          <w:rPr>
            <w:rFonts w:hint="eastAsia" w:ascii="黑体" w:hAnsi="黑体" w:eastAsia="黑体" w:cs="黑体"/>
            <w:rPrChange w:id="607" w:author="绿丫" w:date="2026-06-18T11:50:39Z">
              <w:rPr>
                <w:rFonts w:hint="eastAsia" w:ascii="宋体" w:hAnsi="宋体" w:cs="宋体"/>
              </w:rPr>
            </w:rPrChange>
          </w:rPr>
          <w:t>3.2</w:t>
        </w:r>
      </w:ins>
    </w:p>
    <w:p w14:paraId="1B13821D">
      <w:pPr>
        <w:spacing w:before="157" w:beforeLines="50" w:after="157" w:afterLines="50" w:line="240" w:lineRule="auto"/>
        <w:ind w:firstLine="0" w:firstLineChars="0"/>
        <w:rPr>
          <w:ins w:id="609" w:author="绿丫" w:date="2026-06-18T11:48:28Z"/>
          <w:rFonts w:hint="eastAsia" w:ascii="黑体" w:hAnsi="黑体" w:eastAsia="黑体" w:cs="黑体"/>
          <w:rPrChange w:id="610" w:author="绿丫" w:date="2026-06-18T11:50:26Z">
            <w:rPr>
              <w:ins w:id="611" w:author="绿丫" w:date="2026-06-18T11:48:28Z"/>
              <w:rFonts w:hint="eastAsia" w:ascii="宋体" w:hAnsi="宋体" w:cs="宋体"/>
            </w:rPr>
          </w:rPrChange>
        </w:rPr>
        <w:pPrChange w:id="608" w:author="绿丫" w:date="2026-06-18T11:50:26Z">
          <w:pPr>
            <w:spacing w:line="288" w:lineRule="auto"/>
            <w:ind w:firstLine="420" w:firstLineChars="200"/>
          </w:pPr>
        </w:pPrChange>
      </w:pPr>
      <w:ins w:id="612" w:author="绿丫" w:date="2026-06-18T11:48:28Z">
        <w:r>
          <w:rPr>
            <w:rFonts w:hint="eastAsia" w:ascii="黑体" w:hAnsi="黑体" w:eastAsia="黑体" w:cs="黑体"/>
            <w:rPrChange w:id="613" w:author="绿丫" w:date="2026-06-18T11:50:26Z">
              <w:rPr>
                <w:rFonts w:hint="eastAsia" w:ascii="宋体" w:hAnsi="宋体" w:cs="宋体"/>
              </w:rPr>
            </w:rPrChange>
          </w:rPr>
          <w:t>棍针 gunzhen instrument</w:t>
        </w:r>
      </w:ins>
    </w:p>
    <w:p w14:paraId="385599AA">
      <w:pPr>
        <w:spacing w:line="288" w:lineRule="auto"/>
        <w:ind w:firstLine="420" w:firstLineChars="200"/>
        <w:rPr>
          <w:ins w:id="614" w:author="绿丫" w:date="2026-06-18T11:48:28Z"/>
          <w:rFonts w:hint="eastAsia" w:ascii="宋体" w:hAnsi="宋体" w:cs="宋体"/>
        </w:rPr>
      </w:pPr>
      <w:ins w:id="615" w:author="绿丫" w:date="2026-06-18T11:48:28Z">
        <w:r>
          <w:rPr>
            <w:rFonts w:hint="eastAsia" w:ascii="宋体" w:hAnsi="宋体" w:cs="宋体"/>
          </w:rPr>
          <w:t>由手柄与工作端构成的专用器具，工作端可为平口铲头或岔口铲头。常见手柄材质为木质，工作端材质为陶瓷。</w:t>
        </w:r>
      </w:ins>
    </w:p>
    <w:p w14:paraId="5A539050">
      <w:pPr>
        <w:spacing w:before="157" w:beforeLines="50" w:after="157" w:afterLines="50" w:line="240" w:lineRule="auto"/>
        <w:ind w:firstLine="0" w:firstLineChars="0"/>
        <w:rPr>
          <w:ins w:id="617" w:author="绿丫" w:date="2026-06-18T11:48:28Z"/>
          <w:rFonts w:hint="eastAsia" w:ascii="黑体" w:hAnsi="黑体" w:eastAsia="黑体" w:cs="黑体"/>
          <w:rPrChange w:id="618" w:author="绿丫" w:date="2026-06-18T11:50:41Z">
            <w:rPr>
              <w:ins w:id="619" w:author="绿丫" w:date="2026-06-18T11:48:28Z"/>
              <w:rFonts w:hint="eastAsia" w:ascii="宋体" w:hAnsi="宋体" w:cs="宋体"/>
            </w:rPr>
          </w:rPrChange>
        </w:rPr>
        <w:pPrChange w:id="616" w:author="绿丫" w:date="2026-06-18T11:50:41Z">
          <w:pPr>
            <w:spacing w:line="288" w:lineRule="auto"/>
            <w:ind w:firstLine="420" w:firstLineChars="200"/>
          </w:pPr>
        </w:pPrChange>
      </w:pPr>
      <w:ins w:id="620" w:author="绿丫" w:date="2026-06-18T11:48:28Z">
        <w:r>
          <w:rPr>
            <w:rFonts w:hint="eastAsia" w:ascii="黑体" w:hAnsi="黑体" w:eastAsia="黑体" w:cs="黑体"/>
            <w:rPrChange w:id="621" w:author="绿丫" w:date="2026-06-18T11:50:41Z">
              <w:rPr>
                <w:rFonts w:hint="eastAsia" w:ascii="宋体" w:hAnsi="宋体" w:cs="宋体"/>
              </w:rPr>
            </w:rPrChange>
          </w:rPr>
          <w:t>3.3</w:t>
        </w:r>
      </w:ins>
    </w:p>
    <w:p w14:paraId="21CB53A2">
      <w:pPr>
        <w:spacing w:before="157" w:beforeLines="50" w:after="157" w:afterLines="50" w:line="240" w:lineRule="auto"/>
        <w:ind w:firstLine="0" w:firstLineChars="0"/>
        <w:rPr>
          <w:ins w:id="623" w:author="绿丫" w:date="2026-06-18T11:48:28Z"/>
          <w:rFonts w:hint="eastAsia" w:ascii="黑体" w:hAnsi="黑体" w:eastAsia="黑体" w:cs="黑体"/>
          <w:rPrChange w:id="624" w:author="绿丫" w:date="2026-06-18T11:50:29Z">
            <w:rPr>
              <w:ins w:id="625" w:author="绿丫" w:date="2026-06-18T11:48:28Z"/>
              <w:rFonts w:hint="eastAsia" w:ascii="宋体" w:hAnsi="宋体" w:cs="宋体"/>
            </w:rPr>
          </w:rPrChange>
        </w:rPr>
        <w:pPrChange w:id="622" w:author="绿丫" w:date="2026-06-18T11:50:29Z">
          <w:pPr>
            <w:spacing w:line="288" w:lineRule="auto"/>
            <w:ind w:firstLine="420" w:firstLineChars="200"/>
          </w:pPr>
        </w:pPrChange>
      </w:pPr>
      <w:ins w:id="626" w:author="绿丫" w:date="2026-06-18T11:48:28Z">
        <w:r>
          <w:rPr>
            <w:rFonts w:hint="eastAsia" w:ascii="黑体" w:hAnsi="黑体" w:eastAsia="黑体" w:cs="黑体"/>
            <w:rPrChange w:id="627" w:author="绿丫" w:date="2026-06-18T11:50:29Z">
              <w:rPr>
                <w:rFonts w:hint="eastAsia" w:ascii="宋体" w:hAnsi="宋体" w:cs="宋体"/>
              </w:rPr>
            </w:rPrChange>
          </w:rPr>
          <w:t>压痛点 tenderness point</w:t>
        </w:r>
      </w:ins>
    </w:p>
    <w:p w14:paraId="5ACF87C0">
      <w:pPr>
        <w:spacing w:line="288" w:lineRule="auto"/>
        <w:ind w:firstLine="420" w:firstLineChars="200"/>
        <w:rPr>
          <w:ins w:id="628" w:author="绿丫" w:date="2026-06-18T11:48:28Z"/>
          <w:rFonts w:hint="eastAsia" w:ascii="宋体" w:hAnsi="宋体" w:cs="宋体"/>
        </w:rPr>
      </w:pPr>
      <w:ins w:id="629" w:author="绿丫" w:date="2026-06-18T11:48:28Z">
        <w:r>
          <w:rPr>
            <w:rFonts w:hint="eastAsia" w:ascii="宋体" w:hAnsi="宋体" w:cs="宋体"/>
          </w:rPr>
          <w:t>在骨骼肌、筋膜等软组织骨骼附着处，按压时可引出局限性剧烈压痛的部位。该疼痛与施治者主诉痛相符。</w:t>
        </w:r>
      </w:ins>
    </w:p>
    <w:p w14:paraId="100EC55E">
      <w:pPr>
        <w:spacing w:line="288" w:lineRule="auto"/>
        <w:ind w:firstLine="420" w:firstLineChars="200"/>
        <w:rPr>
          <w:ins w:id="630" w:author="绿丫" w:date="2026-06-18T11:48:28Z"/>
          <w:rFonts w:hint="eastAsia" w:ascii="宋体" w:hAnsi="宋体" w:cs="宋体"/>
        </w:rPr>
      </w:pPr>
    </w:p>
    <w:p w14:paraId="679A011B">
      <w:pPr>
        <w:spacing w:before="157" w:beforeLines="50" w:after="157" w:afterLines="50" w:line="240" w:lineRule="auto"/>
        <w:ind w:firstLine="0" w:firstLineChars="0"/>
        <w:rPr>
          <w:ins w:id="632" w:author="绿丫" w:date="2026-06-18T11:48:28Z"/>
          <w:rFonts w:hint="eastAsia" w:ascii="黑体" w:hAnsi="黑体" w:eastAsia="黑体" w:cs="黑体"/>
          <w:rPrChange w:id="633" w:author="绿丫" w:date="2026-06-18T11:50:43Z">
            <w:rPr>
              <w:ins w:id="634" w:author="绿丫" w:date="2026-06-18T11:48:28Z"/>
              <w:rFonts w:hint="eastAsia" w:ascii="宋体" w:hAnsi="宋体" w:cs="宋体"/>
            </w:rPr>
          </w:rPrChange>
        </w:rPr>
        <w:pPrChange w:id="631" w:author="绿丫" w:date="2026-06-18T11:50:43Z">
          <w:pPr>
            <w:spacing w:line="288" w:lineRule="auto"/>
            <w:ind w:firstLine="420" w:firstLineChars="200"/>
          </w:pPr>
        </w:pPrChange>
      </w:pPr>
      <w:ins w:id="635" w:author="绿丫" w:date="2026-06-18T11:48:28Z">
        <w:r>
          <w:rPr>
            <w:rFonts w:hint="eastAsia" w:ascii="黑体" w:hAnsi="黑体" w:eastAsia="黑体" w:cs="黑体"/>
            <w:rPrChange w:id="636" w:author="绿丫" w:date="2026-06-18T11:50:43Z">
              <w:rPr>
                <w:rFonts w:hint="eastAsia" w:ascii="宋体" w:hAnsi="宋体" w:cs="宋体"/>
              </w:rPr>
            </w:rPrChange>
          </w:rPr>
          <w:t>3.4</w:t>
        </w:r>
      </w:ins>
    </w:p>
    <w:p w14:paraId="59A35D15">
      <w:pPr>
        <w:spacing w:before="157" w:beforeLines="50" w:after="157" w:afterLines="50" w:line="240" w:lineRule="auto"/>
        <w:ind w:firstLine="0" w:firstLineChars="0"/>
        <w:rPr>
          <w:ins w:id="638" w:author="绿丫" w:date="2026-06-18T11:48:28Z"/>
          <w:rFonts w:hint="eastAsia" w:ascii="黑体" w:hAnsi="黑体" w:eastAsia="黑体" w:cs="黑体"/>
          <w:rPrChange w:id="639" w:author="绿丫" w:date="2026-06-18T11:50:43Z">
            <w:rPr>
              <w:ins w:id="640" w:author="绿丫" w:date="2026-06-18T11:48:28Z"/>
              <w:rFonts w:hint="eastAsia" w:ascii="宋体" w:hAnsi="宋体" w:cs="宋体"/>
            </w:rPr>
          </w:rPrChange>
        </w:rPr>
        <w:pPrChange w:id="637" w:author="绿丫" w:date="2026-06-18T11:50:32Z">
          <w:pPr>
            <w:spacing w:line="288" w:lineRule="auto"/>
            <w:ind w:firstLine="420" w:firstLineChars="200"/>
          </w:pPr>
        </w:pPrChange>
      </w:pPr>
      <w:ins w:id="641" w:author="绿丫" w:date="2026-06-18T11:48:28Z">
        <w:r>
          <w:rPr>
            <w:rFonts w:hint="eastAsia" w:ascii="黑体" w:hAnsi="黑体" w:eastAsia="黑体" w:cs="黑体"/>
            <w:rPrChange w:id="642" w:author="绿丫" w:date="2026-06-18T11:50:43Z">
              <w:rPr>
                <w:rFonts w:hint="eastAsia" w:ascii="宋体" w:hAnsi="宋体" w:cs="宋体"/>
              </w:rPr>
            </w:rPrChange>
          </w:rPr>
          <w:t>筋结点 fascial nodule</w:t>
        </w:r>
      </w:ins>
    </w:p>
    <w:p w14:paraId="1C672C36">
      <w:pPr>
        <w:spacing w:line="288" w:lineRule="auto"/>
        <w:ind w:firstLine="420" w:firstLineChars="200"/>
        <w:rPr>
          <w:rFonts w:hint="eastAsia" w:ascii="宋体" w:hAnsi="宋体" w:cs="宋体"/>
        </w:rPr>
      </w:pPr>
      <w:ins w:id="643" w:author="绿丫" w:date="2026-06-18T11:48:28Z">
        <w:r>
          <w:rPr>
            <w:rFonts w:hint="eastAsia" w:ascii="宋体" w:hAnsi="宋体" w:cs="宋体"/>
          </w:rPr>
          <w:t>经筋循行部位因劳损、外伤或寒湿等因素致局部软组织（肌肉、筋膜、韧带等）形成的条索状或结节状阳性反应点，常伴有压痛及活动受限。</w:t>
        </w:r>
      </w:ins>
    </w:p>
    <w:p w14:paraId="11E18B9A">
      <w:pPr>
        <w:spacing w:before="157" w:beforeLines="50" w:after="157" w:afterLines="50" w:line="240" w:lineRule="auto"/>
        <w:ind w:firstLine="0" w:firstLineChars="0"/>
        <w:outlineLvl w:val="1"/>
        <w:rPr>
          <w:del w:id="645" w:author="绿丫" w:date="2026-06-18T11:52:27Z"/>
          <w:rFonts w:hint="eastAsia" w:ascii="黑体" w:hAnsi="黑体" w:eastAsia="黑体" w:cs="黑体"/>
          <w:b w:val="0"/>
          <w:bCs w:val="0"/>
          <w:color w:val="0000FF"/>
          <w:lang w:val="en-US" w:eastAsia="zh-CN"/>
          <w:rPrChange w:id="646" w:author="ink" w:date="2026-05-26T11:40:42Z">
            <w:rPr>
              <w:del w:id="647" w:author="绿丫" w:date="2026-06-18T11:52:27Z"/>
              <w:rFonts w:hint="eastAsia" w:ascii="黑体" w:hAnsi="黑体" w:eastAsia="黑体" w:cs="黑体"/>
              <w:color w:val="0000FF"/>
              <w:lang w:val="en-US" w:eastAsia="zh-CN"/>
            </w:rPr>
          </w:rPrChange>
        </w:rPr>
        <w:pPrChange w:id="644" w:author="ink" w:date="2026-05-26T10:29:51Z">
          <w:pPr>
            <w:spacing w:line="288" w:lineRule="auto"/>
            <w:outlineLvl w:val="1"/>
          </w:pPr>
        </w:pPrChange>
      </w:pPr>
      <w:del w:id="648" w:author="绿丫" w:date="2026-06-18T11:52:27Z">
        <w:bookmarkStart w:id="41" w:name="_Toc5351"/>
        <w:r>
          <w:rPr>
            <w:rFonts w:hint="eastAsia" w:ascii="黑体" w:hAnsi="黑体" w:eastAsia="黑体" w:cs="黑体"/>
            <w:b w:val="0"/>
            <w:bCs w:val="0"/>
            <w:color w:val="0000FF"/>
            <w:rPrChange w:id="649" w:author="ink" w:date="2026-05-26T11:40:42Z">
              <w:rPr>
                <w:rFonts w:hint="eastAsia" w:ascii="黑体" w:hAnsi="黑体" w:eastAsia="黑体" w:cs="黑体"/>
                <w:color w:val="0000FF"/>
              </w:rPr>
            </w:rPrChange>
          </w:rPr>
          <w:delText>3.1</w:delText>
        </w:r>
        <w:bookmarkEnd w:id="41"/>
      </w:del>
      <w:ins w:id="650" w:author="ink" w:date="2026-05-26T09:09:39Z">
        <w:del w:id="651" w:author="绿丫" w:date="2026-06-18T11:52:27Z">
          <w:r>
            <w:rPr>
              <w:rFonts w:hint="eastAsia" w:ascii="黑体" w:hAnsi="黑体" w:eastAsia="黑体" w:cs="黑体"/>
              <w:b w:val="0"/>
              <w:bCs w:val="0"/>
              <w:color w:val="0000FF"/>
              <w:lang w:val="en-US" w:eastAsia="zh-CN"/>
              <w:rPrChange w:id="652" w:author="ink" w:date="2026-05-26T11:40:42Z">
                <w:rPr>
                  <w:rFonts w:hint="eastAsia" w:ascii="黑体" w:hAnsi="黑体" w:eastAsia="黑体" w:cs="黑体"/>
                  <w:color w:val="0000FF"/>
                  <w:lang w:val="en-US" w:eastAsia="zh-CN"/>
                </w:rPr>
              </w:rPrChange>
            </w:rPr>
            <w:delText xml:space="preserve"> </w:delText>
          </w:r>
        </w:del>
      </w:ins>
    </w:p>
    <w:p w14:paraId="1B482EF6">
      <w:pPr>
        <w:spacing w:before="157" w:beforeLines="50" w:after="157" w:afterLines="50" w:line="240" w:lineRule="auto"/>
        <w:ind w:firstLine="0" w:firstLineChars="0"/>
        <w:outlineLvl w:val="1"/>
        <w:rPr>
          <w:del w:id="654" w:author="绿丫" w:date="2026-06-18T11:52:27Z"/>
          <w:rFonts w:hint="default" w:ascii="黑体" w:hAnsi="黑体" w:eastAsia="黑体" w:cs="黑体"/>
          <w:b w:val="0"/>
          <w:bCs w:val="0"/>
          <w:color w:val="0000FF"/>
          <w:lang w:val="en-US" w:eastAsia="zh-CN"/>
          <w:rPrChange w:id="655" w:author="ink" w:date="2026-05-26T11:40:42Z">
            <w:rPr>
              <w:del w:id="656" w:author="绿丫" w:date="2026-06-18T11:52:27Z"/>
              <w:rFonts w:hint="default" w:ascii="黑体" w:hAnsi="黑体" w:eastAsia="黑体" w:cs="黑体"/>
              <w:color w:val="0000FF"/>
              <w:lang w:val="en-US" w:eastAsia="zh-CN"/>
            </w:rPr>
          </w:rPrChange>
        </w:rPr>
        <w:pPrChange w:id="653" w:author="ink" w:date="2026-05-26T10:41:24Z">
          <w:pPr>
            <w:spacing w:line="288" w:lineRule="auto"/>
            <w:ind w:firstLine="420" w:firstLineChars="200"/>
            <w:outlineLvl w:val="1"/>
          </w:pPr>
        </w:pPrChange>
      </w:pPr>
      <w:del w:id="657" w:author="绿丫" w:date="2026-06-18T11:52:27Z">
        <w:r>
          <w:rPr>
            <w:rFonts w:hint="eastAsia" w:ascii="黑体" w:hAnsi="黑体" w:eastAsia="黑体" w:cs="黑体"/>
            <w:b w:val="0"/>
            <w:bCs w:val="0"/>
            <w:color w:val="0000FF"/>
            <w:lang w:val="en-US" w:eastAsia="zh-CN"/>
            <w:rPrChange w:id="658" w:author="ink" w:date="2026-05-26T11:40:42Z">
              <w:rPr>
                <w:rFonts w:hint="eastAsia" w:ascii="黑体" w:hAnsi="黑体" w:eastAsia="黑体" w:cs="黑体"/>
                <w:color w:val="0000FF"/>
                <w:lang w:val="en-US" w:eastAsia="zh-CN"/>
              </w:rPr>
            </w:rPrChange>
          </w:rPr>
          <w:delText>棍针拨筋技术</w:delText>
        </w:r>
      </w:del>
      <w:del w:id="659" w:author="绿丫" w:date="2026-06-18T11:52:27Z">
        <w:r>
          <w:rPr>
            <w:rFonts w:hint="eastAsia" w:ascii="黑体" w:hAnsi="黑体" w:eastAsia="黑体" w:cs="黑体"/>
            <w:b w:val="0"/>
            <w:bCs w:val="0"/>
            <w:color w:val="0000FF"/>
            <w:lang w:val="en-US"/>
            <w:rPrChange w:id="660" w:author="ink" w:date="2026-05-26T11:40:42Z">
              <w:rPr>
                <w:rFonts w:hint="eastAsia" w:ascii="黑体" w:hAnsi="黑体" w:eastAsia="黑体" w:cs="黑体"/>
                <w:color w:val="0000FF"/>
                <w:lang w:val="en-US"/>
              </w:rPr>
            </w:rPrChange>
          </w:rPr>
          <w:delText xml:space="preserve"> Gunzhen fascia manipulation technique</w:delText>
        </w:r>
      </w:del>
      <w:del w:id="661" w:author="绿丫" w:date="2026-06-18T11:52:27Z">
        <w:r>
          <w:rPr>
            <w:rFonts w:hint="eastAsia" w:ascii="黑体" w:hAnsi="黑体" w:eastAsia="黑体" w:cs="黑体"/>
            <w:b w:val="0"/>
            <w:bCs w:val="0"/>
            <w:color w:val="0000FF"/>
            <w:lang w:val="en-US" w:eastAsia="zh-CN"/>
            <w:rPrChange w:id="662" w:author="ink" w:date="2026-05-26T11:40:42Z">
              <w:rPr>
                <w:rFonts w:hint="eastAsia" w:ascii="黑体" w:hAnsi="黑体" w:eastAsia="黑体" w:cs="黑体"/>
                <w:color w:val="0000FF"/>
                <w:lang w:val="en-US" w:eastAsia="zh-CN"/>
              </w:rPr>
            </w:rPrChange>
          </w:rPr>
          <w:delText xml:space="preserve">  格式问题</w:delText>
        </w:r>
      </w:del>
    </w:p>
    <w:p w14:paraId="65CE77BF">
      <w:pPr>
        <w:keepNext w:val="0"/>
        <w:keepLines w:val="0"/>
        <w:pageBreakBefore w:val="0"/>
        <w:widowControl w:val="0"/>
        <w:kinsoku/>
        <w:wordWrap/>
        <w:overflowPunct/>
        <w:topLinePunct w:val="0"/>
        <w:autoSpaceDE/>
        <w:autoSpaceDN/>
        <w:bidi w:val="0"/>
        <w:adjustRightInd/>
        <w:snapToGrid/>
        <w:ind w:firstLine="420" w:firstLineChars="200"/>
        <w:textAlignment w:val="auto"/>
        <w:rPr>
          <w:del w:id="663" w:author="绿丫" w:date="2026-06-18T11:52:27Z"/>
          <w:rFonts w:hint="default"/>
          <w:lang w:val="en-US" w:eastAsia="zh-CN"/>
        </w:rPr>
      </w:pPr>
      <w:del w:id="664" w:author="绿丫" w:date="2026-06-18T11:52:27Z">
        <w:bookmarkStart w:id="42" w:name="_Toc29170"/>
        <w:bookmarkStart w:id="43" w:name="_Toc433360005"/>
        <w:r>
          <w:rPr>
            <w:rFonts w:hint="eastAsia" w:ascii="宋体"/>
            <w:kern w:val="0"/>
            <w:szCs w:val="20"/>
          </w:rPr>
          <w:delText>通过特制棍针器</w:delText>
        </w:r>
      </w:del>
      <w:del w:id="665" w:author="绿丫" w:date="2026-06-18T11:52:27Z">
        <w:r>
          <w:rPr>
            <w:rFonts w:hint="eastAsia" w:ascii="宋体"/>
            <w:color w:val="0000FF"/>
            <w:kern w:val="0"/>
            <w:szCs w:val="20"/>
            <w:lang w:eastAsia="zh-CN"/>
          </w:rPr>
          <w:delText>具</w:delText>
        </w:r>
      </w:del>
      <w:del w:id="666" w:author="绿丫" w:date="2026-06-18T11:52:27Z">
        <w:r>
          <w:rPr>
            <w:rFonts w:hint="eastAsia" w:ascii="宋体"/>
            <w:kern w:val="0"/>
            <w:szCs w:val="20"/>
          </w:rPr>
          <w:delText>，实施推、拨、刮、点、熨等复合手法，精准作用于</w:delText>
        </w:r>
      </w:del>
      <w:del w:id="667" w:author="绿丫" w:date="2026-06-18T11:52:27Z">
        <w:r>
          <w:rPr>
            <w:rFonts w:hint="eastAsia" w:ascii="宋体"/>
            <w:kern w:val="0"/>
            <w:szCs w:val="20"/>
            <w:lang w:eastAsia="zh-CN"/>
          </w:rPr>
          <w:delText>软组织损害性</w:delText>
        </w:r>
      </w:del>
      <w:del w:id="668" w:author="绿丫" w:date="2026-06-18T11:52:27Z">
        <w:r>
          <w:rPr>
            <w:rFonts w:hint="eastAsia" w:ascii="宋体"/>
            <w:kern w:val="0"/>
            <w:szCs w:val="20"/>
          </w:rPr>
          <w:delText>压痛点</w:delText>
        </w:r>
      </w:del>
      <w:del w:id="669" w:author="绿丫" w:date="2026-06-18T11:52:27Z">
        <w:r>
          <w:rPr>
            <w:rFonts w:hint="eastAsia" w:ascii="宋体"/>
            <w:kern w:val="0"/>
            <w:szCs w:val="20"/>
            <w:lang w:eastAsia="zh-CN"/>
          </w:rPr>
          <w:delText>、</w:delText>
        </w:r>
      </w:del>
      <w:del w:id="670" w:author="绿丫" w:date="2026-06-18T11:52:27Z">
        <w:r>
          <w:rPr>
            <w:rFonts w:hint="eastAsia" w:ascii="宋体"/>
            <w:kern w:val="0"/>
            <w:szCs w:val="20"/>
          </w:rPr>
          <w:delText>机体筋结点及经筋循行部位，具有松解软组织粘连、解除肌肉痉挛、改善局部微循环、促进炎症吸收之功效，</w:delText>
        </w:r>
      </w:del>
      <w:del w:id="671" w:author="绿丫" w:date="2026-06-18T11:52:27Z">
        <w:r>
          <w:rPr>
            <w:rFonts w:hint="eastAsia"/>
            <w:lang w:val="en-US" w:eastAsia="zh-CN"/>
          </w:rPr>
          <w:delText>达到“</w:delText>
        </w:r>
      </w:del>
      <w:del w:id="672" w:author="绿丫" w:date="2026-06-18T11:52:27Z">
        <w:r>
          <w:rPr>
            <w:rFonts w:hint="eastAsia"/>
            <w:color w:val="auto"/>
            <w:lang w:val="en-US" w:eastAsia="zh-CN"/>
          </w:rPr>
          <w:delText>去痛致松，</w:delText>
        </w:r>
      </w:del>
      <w:del w:id="673" w:author="绿丫" w:date="2026-06-18T11:52:27Z">
        <w:r>
          <w:rPr>
            <w:rFonts w:hint="eastAsia"/>
            <w:lang w:val="en-US" w:eastAsia="zh-CN"/>
          </w:rPr>
          <w:delText>以松治痛”的目的，主要用</w:delText>
        </w:r>
      </w:del>
      <w:del w:id="674" w:author="绿丫" w:date="2026-06-18T11:52:27Z">
        <w:r>
          <w:rPr>
            <w:rFonts w:hint="eastAsia"/>
            <w:color w:val="0000FF"/>
            <w:lang w:val="en-US" w:eastAsia="zh-CN"/>
          </w:rPr>
          <w:delText>于</w:delText>
        </w:r>
      </w:del>
      <w:del w:id="675" w:author="绿丫" w:date="2026-06-18T11:52:27Z">
        <w:r>
          <w:rPr>
            <w:rFonts w:hint="eastAsia"/>
            <w:lang w:val="en-US" w:eastAsia="zh-CN"/>
          </w:rPr>
          <w:delText>治疗软组织损害性疼痛及其相关疾病。（</w:delText>
        </w:r>
      </w:del>
      <w:del w:id="676" w:author="绿丫" w:date="2026-06-18T11:52:27Z">
        <w:r>
          <w:rPr>
            <w:rFonts w:hint="eastAsia"/>
            <w:color w:val="0000FF"/>
            <w:lang w:val="en-US" w:eastAsia="zh-CN"/>
          </w:rPr>
          <w:delText>定义过于复杂</w:delText>
        </w:r>
      </w:del>
      <w:del w:id="677" w:author="绿丫" w:date="2026-06-18T11:52:27Z">
        <w:r>
          <w:rPr>
            <w:rFonts w:hint="eastAsia"/>
            <w:lang w:val="en-US" w:eastAsia="zh-CN"/>
          </w:rPr>
          <w:delText>）</w:delText>
        </w:r>
      </w:del>
    </w:p>
    <w:p w14:paraId="429F7AF9">
      <w:pPr>
        <w:spacing w:before="157" w:beforeLines="50" w:after="157" w:afterLines="50" w:line="240" w:lineRule="auto"/>
        <w:ind w:firstLine="0" w:firstLineChars="0"/>
        <w:rPr>
          <w:del w:id="679" w:author="绿丫" w:date="2026-06-18T11:52:27Z"/>
          <w:rFonts w:hint="eastAsia" w:ascii="黑体" w:hAnsi="黑体" w:eastAsia="黑体" w:cs="黑体"/>
          <w:b w:val="0"/>
          <w:bCs w:val="0"/>
          <w:lang w:val="en-US" w:eastAsia="zh-CN"/>
          <w:rPrChange w:id="680" w:author="ink" w:date="2026-05-26T11:40:38Z">
            <w:rPr>
              <w:del w:id="681" w:author="绿丫" w:date="2026-06-18T11:52:27Z"/>
              <w:rFonts w:hint="eastAsia" w:ascii="黑体" w:hAnsi="黑体" w:eastAsia="黑体" w:cs="黑体"/>
              <w:lang w:val="en-US" w:eastAsia="zh-CN"/>
            </w:rPr>
          </w:rPrChange>
        </w:rPr>
        <w:pPrChange w:id="678" w:author="ink" w:date="2026-05-26T10:41:28Z">
          <w:pPr>
            <w:spacing w:line="360" w:lineRule="auto"/>
          </w:pPr>
        </w:pPrChange>
      </w:pPr>
      <w:del w:id="682" w:author="绿丫" w:date="2026-06-18T11:52:27Z">
        <w:r>
          <w:rPr>
            <w:rFonts w:hint="eastAsia" w:ascii="黑体" w:hAnsi="黑体" w:eastAsia="黑体" w:cs="黑体"/>
            <w:b w:val="0"/>
            <w:bCs w:val="0"/>
            <w:lang w:val="en-US" w:eastAsia="zh-CN"/>
            <w:rPrChange w:id="683" w:author="ink" w:date="2026-05-26T11:40:38Z">
              <w:rPr>
                <w:rFonts w:hint="eastAsia" w:ascii="黑体" w:hAnsi="黑体" w:eastAsia="黑体" w:cs="黑体"/>
                <w:lang w:val="en-US" w:eastAsia="zh-CN"/>
              </w:rPr>
            </w:rPrChange>
          </w:rPr>
          <w:delText>3.2 棍针 Gunzhen instrument</w:delText>
        </w:r>
      </w:del>
    </w:p>
    <w:p w14:paraId="587469E5">
      <w:pPr>
        <w:keepNext w:val="0"/>
        <w:keepLines w:val="0"/>
        <w:pageBreakBefore w:val="0"/>
        <w:widowControl w:val="0"/>
        <w:kinsoku/>
        <w:wordWrap/>
        <w:overflowPunct/>
        <w:topLinePunct w:val="0"/>
        <w:autoSpaceDE/>
        <w:autoSpaceDN/>
        <w:bidi w:val="0"/>
        <w:adjustRightInd/>
        <w:snapToGrid/>
        <w:ind w:firstLine="420" w:firstLineChars="200"/>
        <w:textAlignment w:val="auto"/>
        <w:rPr>
          <w:del w:id="684" w:author="绿丫" w:date="2026-06-18T11:52:27Z"/>
          <w:rFonts w:hint="eastAsia" w:ascii="宋体"/>
          <w:kern w:val="0"/>
          <w:szCs w:val="20"/>
          <w:lang w:val="en-US" w:eastAsia="zh-CN"/>
        </w:rPr>
      </w:pPr>
      <w:del w:id="685" w:author="绿丫" w:date="2026-06-18T11:52:27Z">
        <w:r>
          <w:rPr>
            <w:rFonts w:hint="eastAsia" w:ascii="宋体"/>
            <w:kern w:val="0"/>
            <w:szCs w:val="20"/>
            <w:lang w:val="en-US" w:eastAsia="zh-CN"/>
          </w:rPr>
          <w:delText>用于实施拨筋技术的特制工具，通常由手柄与工作端构成，常见材质包括木质、陶瓷</w:delText>
        </w:r>
      </w:del>
      <w:del w:id="686" w:author="绿丫" w:date="2026-06-18T11:52:27Z">
        <w:r>
          <w:rPr>
            <w:rFonts w:hint="eastAsia" w:ascii="宋体"/>
            <w:strike/>
            <w:dstrike w:val="0"/>
            <w:color w:val="0000FF"/>
            <w:kern w:val="0"/>
            <w:szCs w:val="20"/>
            <w:lang w:val="en-US" w:eastAsia="zh-CN"/>
          </w:rPr>
          <w:delText>、牛角</w:delText>
        </w:r>
      </w:del>
      <w:del w:id="687" w:author="绿丫" w:date="2026-06-18T11:52:27Z">
        <w:r>
          <w:rPr>
            <w:rFonts w:hint="eastAsia" w:ascii="宋体"/>
            <w:kern w:val="0"/>
            <w:szCs w:val="20"/>
            <w:lang w:val="en-US" w:eastAsia="zh-CN"/>
          </w:rPr>
          <w:delText>等，工作端设计有平口、驼峰</w:delText>
        </w:r>
      </w:del>
      <w:del w:id="688" w:author="绿丫" w:date="2026-06-18T11:52:27Z">
        <w:r>
          <w:rPr>
            <w:rFonts w:hint="eastAsia" w:ascii="宋体"/>
            <w:strike/>
            <w:dstrike w:val="0"/>
            <w:color w:val="0000FF"/>
            <w:kern w:val="0"/>
            <w:szCs w:val="20"/>
            <w:lang w:val="en-US" w:eastAsia="zh-CN"/>
          </w:rPr>
          <w:delText>、锥形</w:delText>
        </w:r>
      </w:del>
      <w:del w:id="689" w:author="绿丫" w:date="2026-06-18T11:52:27Z">
        <w:r>
          <w:rPr>
            <w:rFonts w:hint="eastAsia" w:ascii="宋体"/>
            <w:kern w:val="0"/>
            <w:szCs w:val="20"/>
            <w:lang w:val="en-US" w:eastAsia="zh-CN"/>
          </w:rPr>
          <w:delText>等不同形态，适用于不同部位与手法。</w:delText>
        </w:r>
      </w:del>
      <w:del w:id="690" w:author="绿丫" w:date="2026-06-18T11:52:27Z">
        <w:r>
          <w:rPr>
            <w:rFonts w:hint="eastAsia" w:ascii="宋体"/>
            <w:color w:val="0000FF"/>
            <w:kern w:val="0"/>
            <w:szCs w:val="20"/>
            <w:lang w:val="en-US" w:eastAsia="zh-CN"/>
          </w:rPr>
          <w:delText>？？</w:delText>
        </w:r>
      </w:del>
    </w:p>
    <w:p w14:paraId="3A5E7860">
      <w:pPr>
        <w:spacing w:before="157" w:beforeLines="50" w:after="157" w:afterLines="50" w:line="240" w:lineRule="auto"/>
        <w:ind w:firstLine="0" w:firstLineChars="0"/>
        <w:rPr>
          <w:del w:id="692" w:author="绿丫" w:date="2026-06-18T11:52:27Z"/>
          <w:rFonts w:hint="eastAsia" w:ascii="黑体" w:hAnsi="黑体" w:eastAsia="黑体" w:cs="黑体"/>
          <w:b w:val="0"/>
          <w:bCs w:val="0"/>
          <w:lang w:val="en-US" w:eastAsia="zh-CN"/>
          <w:rPrChange w:id="693" w:author="ink" w:date="2026-05-26T11:40:37Z">
            <w:rPr>
              <w:del w:id="694" w:author="绿丫" w:date="2026-06-18T11:52:27Z"/>
              <w:rFonts w:hint="eastAsia" w:ascii="黑体" w:hAnsi="黑体" w:eastAsia="黑体" w:cs="黑体"/>
              <w:lang w:val="en-US" w:eastAsia="zh-CN"/>
            </w:rPr>
          </w:rPrChange>
        </w:rPr>
        <w:pPrChange w:id="691" w:author="ink" w:date="2026-05-26T10:41:30Z">
          <w:pPr>
            <w:spacing w:line="360" w:lineRule="auto"/>
          </w:pPr>
        </w:pPrChange>
      </w:pPr>
      <w:del w:id="695" w:author="绿丫" w:date="2026-06-18T11:52:27Z">
        <w:r>
          <w:rPr>
            <w:rFonts w:hint="eastAsia" w:ascii="黑体" w:hAnsi="黑体" w:eastAsia="黑体" w:cs="黑体"/>
            <w:b w:val="0"/>
            <w:bCs w:val="0"/>
            <w:lang w:val="en-US" w:eastAsia="zh-CN"/>
            <w:rPrChange w:id="696" w:author="ink" w:date="2026-05-26T11:40:37Z">
              <w:rPr>
                <w:rFonts w:hint="eastAsia" w:ascii="黑体" w:hAnsi="黑体" w:eastAsia="黑体" w:cs="黑体"/>
                <w:lang w:val="en-US" w:eastAsia="zh-CN"/>
              </w:rPr>
            </w:rPrChange>
          </w:rPr>
          <w:delText>3.3 压痛点 Tender</w:delText>
        </w:r>
      </w:del>
      <w:del w:id="697" w:author="绿丫" w:date="2026-06-18T11:52:27Z">
        <w:r>
          <w:rPr>
            <w:rFonts w:hint="eastAsia" w:ascii="黑体" w:hAnsi="黑体" w:eastAsia="黑体" w:cs="黑体"/>
            <w:b w:val="0"/>
            <w:bCs w:val="0"/>
            <w:strike w:val="0"/>
            <w:dstrike w:val="0"/>
            <w:color w:val="auto"/>
            <w:lang w:val="en-US" w:eastAsia="zh-CN"/>
            <w:rPrChange w:id="698" w:author="ink" w:date="2026-05-26T11:40:37Z">
              <w:rPr>
                <w:rFonts w:hint="eastAsia" w:ascii="黑体" w:hAnsi="黑体" w:eastAsia="黑体" w:cs="黑体"/>
                <w:strike/>
                <w:dstrike w:val="0"/>
                <w:color w:val="0000FF"/>
                <w:lang w:val="en-US" w:eastAsia="zh-CN"/>
              </w:rPr>
            </w:rPrChange>
          </w:rPr>
          <w:delText>nes</w:delText>
        </w:r>
      </w:del>
      <w:del w:id="699" w:author="绿丫" w:date="2026-06-18T11:52:27Z">
        <w:r>
          <w:rPr>
            <w:rFonts w:hint="eastAsia" w:ascii="黑体" w:hAnsi="黑体" w:eastAsia="黑体" w:cs="黑体"/>
            <w:b w:val="0"/>
            <w:bCs w:val="0"/>
            <w:lang w:val="en-US" w:eastAsia="zh-CN"/>
            <w:rPrChange w:id="700" w:author="ink" w:date="2026-05-26T11:40:37Z">
              <w:rPr>
                <w:rFonts w:hint="eastAsia" w:ascii="黑体" w:hAnsi="黑体" w:eastAsia="黑体" w:cs="黑体"/>
                <w:lang w:val="en-US" w:eastAsia="zh-CN"/>
              </w:rPr>
            </w:rPrChange>
          </w:rPr>
          <w:delText xml:space="preserve"> point</w:delText>
        </w:r>
      </w:del>
    </w:p>
    <w:p w14:paraId="2F00DA1E">
      <w:pPr>
        <w:ind w:firstLine="420" w:firstLineChars="200"/>
        <w:rPr>
          <w:del w:id="701" w:author="绿丫" w:date="2026-06-18T11:52:27Z"/>
          <w:rFonts w:hint="eastAsia" w:ascii="宋体"/>
          <w:kern w:val="0"/>
          <w:szCs w:val="20"/>
          <w:lang w:val="en-US" w:eastAsia="zh-CN"/>
        </w:rPr>
      </w:pPr>
      <w:del w:id="702" w:author="绿丫" w:date="2026-06-18T11:52:27Z">
        <w:r>
          <w:rPr>
            <w:rFonts w:hint="eastAsia" w:ascii="宋体"/>
            <w:kern w:val="0"/>
            <w:szCs w:val="20"/>
            <w:lang w:val="en-US" w:eastAsia="zh-CN"/>
          </w:rPr>
          <w:delText>是指骨骼肌、筋膜等损害的软组织在骨骼附着处？？</w:delText>
        </w:r>
      </w:del>
      <w:del w:id="703" w:author="绿丫" w:date="2026-06-18T11:52:27Z">
        <w:r>
          <w:rPr>
            <w:rFonts w:hint="eastAsia" w:ascii="宋体"/>
            <w:strike/>
            <w:dstrike w:val="0"/>
            <w:kern w:val="0"/>
            <w:szCs w:val="20"/>
            <w:lang w:val="en-US" w:eastAsia="zh-CN"/>
          </w:rPr>
          <w:delText>，在其上按压会立即引出局限性剧烈的压痛，与局部的主诉痛相符合。通常人体某个疼痛部位都是由一群有规律的压痛点组成，它们由点成“线”、由线成“面”、由面成“体”，构成一个立体的致痛区域。</w:delText>
        </w:r>
      </w:del>
      <w:del w:id="704" w:author="绿丫" w:date="2026-06-18T11:52:27Z">
        <w:r>
          <w:rPr>
            <w:rFonts w:hint="eastAsia" w:ascii="宋体"/>
            <w:color w:val="0000FF"/>
            <w:kern w:val="0"/>
            <w:szCs w:val="20"/>
            <w:lang w:val="en-US" w:eastAsia="zh-CN"/>
          </w:rPr>
          <w:delText>（过于复杂，突出宣氏压痛点）</w:delText>
        </w:r>
      </w:del>
    </w:p>
    <w:p w14:paraId="4CC51F54">
      <w:pPr>
        <w:spacing w:before="157" w:beforeLines="50" w:after="157" w:afterLines="50" w:line="240" w:lineRule="auto"/>
        <w:ind w:firstLine="0" w:firstLineChars="0"/>
        <w:rPr>
          <w:del w:id="706" w:author="绿丫" w:date="2026-06-18T11:52:27Z"/>
          <w:rFonts w:hint="eastAsia" w:ascii="黑体" w:hAnsi="黑体" w:eastAsia="黑体" w:cs="黑体"/>
          <w:b w:val="0"/>
          <w:bCs w:val="0"/>
          <w:lang w:val="en-US" w:eastAsia="zh-CN"/>
          <w:rPrChange w:id="707" w:author="ink" w:date="2026-05-26T11:40:36Z">
            <w:rPr>
              <w:del w:id="708" w:author="绿丫" w:date="2026-06-18T11:52:27Z"/>
              <w:rFonts w:hint="eastAsia" w:ascii="黑体" w:hAnsi="黑体" w:eastAsia="黑体" w:cs="黑体"/>
              <w:lang w:val="en-US" w:eastAsia="zh-CN"/>
            </w:rPr>
          </w:rPrChange>
        </w:rPr>
        <w:pPrChange w:id="705" w:author="ink" w:date="2026-05-26T10:41:39Z">
          <w:pPr>
            <w:spacing w:line="360" w:lineRule="auto"/>
          </w:pPr>
        </w:pPrChange>
      </w:pPr>
      <w:del w:id="709" w:author="绿丫" w:date="2026-06-18T11:52:27Z">
        <w:r>
          <w:rPr>
            <w:rFonts w:hint="eastAsia" w:ascii="黑体" w:hAnsi="黑体" w:eastAsia="黑体" w:cs="黑体"/>
            <w:b w:val="0"/>
            <w:bCs w:val="0"/>
            <w:lang w:val="en-US" w:eastAsia="zh-CN"/>
            <w:rPrChange w:id="710" w:author="ink" w:date="2026-05-26T11:40:36Z">
              <w:rPr>
                <w:rFonts w:hint="eastAsia" w:ascii="黑体" w:hAnsi="黑体" w:eastAsia="黑体" w:cs="黑体"/>
                <w:lang w:val="en-US" w:eastAsia="zh-CN"/>
              </w:rPr>
            </w:rPrChange>
          </w:rPr>
          <w:delText>3.4 筋结点 Fascial nodule</w:delText>
        </w:r>
      </w:del>
    </w:p>
    <w:p w14:paraId="678EB3A3">
      <w:pPr>
        <w:ind w:firstLine="420" w:firstLineChars="200"/>
        <w:rPr>
          <w:del w:id="711" w:author="绿丫" w:date="2026-06-18T11:52:27Z"/>
          <w:rFonts w:hint="default" w:ascii="宋体"/>
          <w:kern w:val="0"/>
          <w:szCs w:val="20"/>
          <w:lang w:val="en-US" w:eastAsia="zh-CN"/>
        </w:rPr>
      </w:pPr>
      <w:del w:id="712" w:author="绿丫" w:date="2026-06-18T11:52:27Z">
        <w:r>
          <w:rPr>
            <w:rFonts w:hint="eastAsia" w:ascii="宋体"/>
            <w:kern w:val="0"/>
            <w:szCs w:val="20"/>
            <w:lang w:val="en-US" w:eastAsia="zh-CN"/>
          </w:rPr>
          <w:delText>经筋循行部位因劳损、外伤或寒湿等因素导致的局部软组织（肌肉、筋膜、韧带等）形成的条索、结节等阳性反应点，常伴有局部压痛与活动受限。</w:delText>
        </w:r>
      </w:del>
      <w:del w:id="713" w:author="绿丫" w:date="2026-06-18T11:52:27Z">
        <w:r>
          <w:rPr>
            <w:rFonts w:hint="eastAsia" w:ascii="宋体"/>
            <w:color w:val="0000FF"/>
            <w:kern w:val="0"/>
            <w:szCs w:val="20"/>
            <w:lang w:val="en-US" w:eastAsia="zh-CN"/>
          </w:rPr>
          <w:delText>（找定义出处）</w:delText>
        </w:r>
      </w:del>
    </w:p>
    <w:p w14:paraId="469965BD">
      <w:pPr>
        <w:spacing w:before="313" w:beforeLines="100" w:after="313" w:afterLines="100" w:line="240" w:lineRule="auto"/>
        <w:outlineLvl w:val="0"/>
        <w:rPr>
          <w:rFonts w:hint="default" w:ascii="黑体" w:hAnsi="黑体" w:eastAsia="黑体" w:cs="黑体"/>
          <w:lang w:val="en-US" w:eastAsia="zh-CN"/>
          <w:rPrChange w:id="715" w:author="绿丫" w:date="2026-06-18T16:29:09Z">
            <w:rPr>
              <w:rFonts w:hint="eastAsia" w:ascii="黑体" w:hAnsi="黑体" w:eastAsia="黑体" w:cs="黑体"/>
              <w:lang w:val="en-US" w:eastAsia="zh-CN"/>
            </w:rPr>
          </w:rPrChange>
        </w:rPr>
        <w:pPrChange w:id="714" w:author="绿丫" w:date="2026-06-18T16:29:09Z">
          <w:pPr>
            <w:spacing w:line="288" w:lineRule="auto"/>
            <w:outlineLvl w:val="0"/>
          </w:pPr>
        </w:pPrChange>
      </w:pPr>
      <w:bookmarkStart w:id="44" w:name="_Toc1026"/>
      <w:r>
        <w:rPr>
          <w:rFonts w:hint="default" w:ascii="黑体" w:hAnsi="黑体" w:eastAsia="黑体" w:cs="黑体"/>
          <w:lang w:val="en-US" w:eastAsia="zh-CN"/>
          <w:rPrChange w:id="716" w:author="绿丫" w:date="2026-06-18T16:29:09Z">
            <w:rPr>
              <w:rFonts w:hint="eastAsia" w:ascii="黑体" w:hAnsi="黑体" w:eastAsia="黑体" w:cs="黑体"/>
              <w:lang w:val="en-US" w:eastAsia="zh-CN"/>
            </w:rPr>
          </w:rPrChange>
        </w:rPr>
        <w:t>4  基本要求</w:t>
      </w:r>
      <w:bookmarkEnd w:id="44"/>
    </w:p>
    <w:p w14:paraId="37197F19">
      <w:pPr>
        <w:spacing w:before="157" w:beforeLines="50" w:after="157" w:afterLines="50" w:line="240" w:lineRule="auto"/>
        <w:ind w:firstLine="0" w:firstLineChars="0"/>
        <w:outlineLvl w:val="9"/>
        <w:rPr>
          <w:del w:id="718" w:author="绿丫" w:date="2026-06-18T12:45:28Z"/>
          <w:rFonts w:hint="eastAsia" w:ascii="黑体" w:hAnsi="黑体" w:eastAsia="黑体" w:cs="黑体"/>
          <w:b w:val="0"/>
          <w:bCs w:val="0"/>
          <w:lang w:val="en-US" w:eastAsia="zh-CN"/>
          <w:rPrChange w:id="719" w:author="ink" w:date="2026-05-26T11:40:31Z">
            <w:rPr>
              <w:del w:id="720" w:author="绿丫" w:date="2026-06-18T12:45:28Z"/>
              <w:rFonts w:hint="eastAsia" w:ascii="黑体" w:hAnsi="黑体" w:eastAsia="黑体" w:cs="黑体"/>
              <w:lang w:val="en-US" w:eastAsia="zh-CN"/>
            </w:rPr>
          </w:rPrChange>
        </w:rPr>
        <w:pPrChange w:id="717" w:author="ink" w:date="2026-05-26T10:41:48Z">
          <w:pPr>
            <w:spacing w:line="288" w:lineRule="auto"/>
            <w:outlineLvl w:val="1"/>
          </w:pPr>
        </w:pPrChange>
      </w:pPr>
      <w:del w:id="721" w:author="绿丫" w:date="2026-06-18T12:45:28Z">
        <w:r>
          <w:rPr>
            <w:rFonts w:hint="eastAsia" w:ascii="黑体" w:hAnsi="黑体" w:eastAsia="黑体" w:cs="黑体"/>
            <w:b w:val="0"/>
            <w:bCs w:val="0"/>
            <w:lang w:val="en-US" w:eastAsia="zh-CN"/>
            <w:rPrChange w:id="722" w:author="ink" w:date="2026-05-26T11:40:31Z">
              <w:rPr>
                <w:rFonts w:hint="eastAsia" w:ascii="黑体" w:hAnsi="黑体" w:eastAsia="黑体" w:cs="黑体"/>
                <w:lang w:val="en-US" w:eastAsia="zh-CN"/>
              </w:rPr>
            </w:rPrChange>
          </w:rPr>
          <w:delText>4.1 机构资质</w:delText>
        </w:r>
      </w:del>
      <w:del w:id="723" w:author="绿丫" w:date="2026-06-18T12:45:28Z">
        <w:r>
          <w:rPr>
            <w:rFonts w:hint="eastAsia" w:ascii="黑体" w:hAnsi="黑体" w:eastAsia="黑体" w:cs="黑体"/>
            <w:b w:val="0"/>
            <w:bCs w:val="0"/>
            <w:color w:val="auto"/>
            <w:lang w:val="en-US" w:eastAsia="zh-CN"/>
            <w:rPrChange w:id="724" w:author="ink" w:date="2026-05-26T11:40:31Z">
              <w:rPr>
                <w:rFonts w:hint="eastAsia" w:ascii="黑体" w:hAnsi="黑体" w:eastAsia="黑体" w:cs="黑体"/>
                <w:color w:val="0000FF"/>
                <w:lang w:val="en-US" w:eastAsia="zh-CN"/>
              </w:rPr>
            </w:rPrChange>
          </w:rPr>
          <w:delText>（参考公娜发的）</w:delText>
        </w:r>
      </w:del>
    </w:p>
    <w:p w14:paraId="23A5FB4F">
      <w:pPr>
        <w:ind w:firstLine="420" w:firstLineChars="200"/>
        <w:rPr>
          <w:del w:id="725" w:author="绿丫" w:date="2026-06-18T12:45:28Z"/>
          <w:rFonts w:hint="eastAsia" w:ascii="宋体"/>
          <w:kern w:val="0"/>
          <w:szCs w:val="20"/>
          <w:lang w:val="en-US" w:eastAsia="zh-CN"/>
        </w:rPr>
      </w:pPr>
      <w:del w:id="726" w:author="绿丫" w:date="2026-06-18T12:45:28Z">
        <w:r>
          <w:rPr>
            <w:rFonts w:hint="eastAsia" w:ascii="宋体"/>
            <w:kern w:val="0"/>
            <w:szCs w:val="20"/>
            <w:lang w:val="en-US" w:eastAsia="zh-CN"/>
          </w:rPr>
          <w:delText>开展棍针拨筋技术的医疗机构应取得《医疗机构执业许可证》，并具备相应的中医、康复或疼痛诊疗科目。</w:delText>
        </w:r>
      </w:del>
    </w:p>
    <w:p w14:paraId="7FE2A925">
      <w:pPr>
        <w:spacing w:before="157" w:beforeLines="50" w:after="157" w:afterLines="50" w:line="240" w:lineRule="auto"/>
        <w:ind w:firstLine="0" w:firstLineChars="0"/>
        <w:outlineLvl w:val="9"/>
        <w:rPr>
          <w:del w:id="728" w:author="绿丫" w:date="2026-06-18T12:45:28Z"/>
          <w:rFonts w:hint="eastAsia" w:ascii="黑体" w:hAnsi="黑体" w:eastAsia="黑体" w:cs="黑体"/>
          <w:b w:val="0"/>
          <w:bCs w:val="0"/>
          <w:lang w:val="en-US" w:eastAsia="zh-CN"/>
          <w:rPrChange w:id="729" w:author="ink" w:date="2026-05-26T11:40:33Z">
            <w:rPr>
              <w:del w:id="730" w:author="绿丫" w:date="2026-06-18T12:45:28Z"/>
              <w:rFonts w:hint="eastAsia" w:ascii="黑体" w:hAnsi="黑体" w:eastAsia="黑体" w:cs="黑体"/>
              <w:lang w:val="en-US" w:eastAsia="zh-CN"/>
            </w:rPr>
          </w:rPrChange>
        </w:rPr>
        <w:pPrChange w:id="727" w:author="ink" w:date="2026-05-26T10:41:49Z">
          <w:pPr>
            <w:spacing w:line="288" w:lineRule="auto"/>
            <w:outlineLvl w:val="1"/>
          </w:pPr>
        </w:pPrChange>
      </w:pPr>
      <w:del w:id="731" w:author="绿丫" w:date="2026-06-18T12:45:28Z">
        <w:r>
          <w:rPr>
            <w:rFonts w:hint="eastAsia" w:ascii="黑体" w:hAnsi="黑体" w:eastAsia="黑体" w:cs="黑体"/>
            <w:b w:val="0"/>
            <w:bCs w:val="0"/>
            <w:lang w:val="en-US" w:eastAsia="zh-CN"/>
            <w:rPrChange w:id="732" w:author="ink" w:date="2026-05-26T11:40:33Z">
              <w:rPr>
                <w:rFonts w:hint="eastAsia" w:ascii="黑体" w:hAnsi="黑体" w:eastAsia="黑体" w:cs="黑体"/>
                <w:lang w:val="en-US" w:eastAsia="zh-CN"/>
              </w:rPr>
            </w:rPrChange>
          </w:rPr>
          <w:delText xml:space="preserve">4.2 </w:delText>
        </w:r>
      </w:del>
      <w:del w:id="733" w:author="绿丫" w:date="2026-06-18T12:45:28Z">
        <w:r>
          <w:rPr>
            <w:rFonts w:hint="eastAsia" w:ascii="黑体" w:hAnsi="黑体" w:eastAsia="黑体" w:cs="黑体"/>
            <w:b w:val="0"/>
            <w:bCs w:val="0"/>
            <w:lang w:val="en-US" w:eastAsia="zh-CN"/>
            <w:rPrChange w:id="734" w:author="ink" w:date="2026-05-26T11:40:33Z">
              <w:rPr>
                <w:rFonts w:hint="eastAsia" w:ascii="黑体" w:hAnsi="黑体" w:eastAsia="黑体" w:cs="黑体"/>
                <w:lang w:val="en-US" w:eastAsia="zh-CN"/>
              </w:rPr>
            </w:rPrChange>
          </w:rPr>
          <w:delText>人员资质</w:delText>
        </w:r>
      </w:del>
      <w:del w:id="735" w:author="绿丫" w:date="2026-06-18T12:45:28Z">
        <w:r>
          <w:rPr>
            <w:rFonts w:hint="eastAsia" w:ascii="黑体" w:hAnsi="黑体" w:eastAsia="黑体" w:cs="黑体"/>
            <w:b w:val="0"/>
            <w:bCs w:val="0"/>
            <w:color w:val="auto"/>
            <w:lang w:val="en-US" w:eastAsia="zh-CN"/>
            <w:rPrChange w:id="736" w:author="ink" w:date="2026-05-26T11:40:33Z">
              <w:rPr>
                <w:rFonts w:hint="eastAsia" w:ascii="黑体" w:hAnsi="黑体" w:eastAsia="黑体" w:cs="黑体"/>
                <w:color w:val="0000FF"/>
                <w:lang w:val="en-US" w:eastAsia="zh-CN"/>
              </w:rPr>
            </w:rPrChange>
          </w:rPr>
          <w:delText>（参考公娜发的）</w:delText>
        </w:r>
      </w:del>
    </w:p>
    <w:p w14:paraId="0B2CAA21">
      <w:pPr>
        <w:ind w:firstLine="420" w:firstLineChars="200"/>
        <w:rPr>
          <w:del w:id="737" w:author="绿丫" w:date="2026-06-18T12:45:28Z"/>
          <w:rFonts w:hint="eastAsia" w:ascii="宋体"/>
          <w:kern w:val="0"/>
          <w:szCs w:val="20"/>
          <w:lang w:val="en-US" w:eastAsia="zh-CN"/>
        </w:rPr>
      </w:pPr>
      <w:del w:id="738" w:author="绿丫" w:date="2026-06-18T12:45:28Z">
        <w:r>
          <w:rPr>
            <w:rFonts w:hint="eastAsia" w:ascii="宋体"/>
            <w:kern w:val="0"/>
            <w:szCs w:val="20"/>
            <w:lang w:val="en-US" w:eastAsia="zh-CN"/>
          </w:rPr>
          <w:delText>4.2.1 实施操作的人员应为注册护士、执业医师或康复治疗师，并经过棍针拨筋技术相关知识、操作技能培训并考核合格。</w:delText>
        </w:r>
      </w:del>
    </w:p>
    <w:p w14:paraId="5289953E">
      <w:pPr>
        <w:ind w:firstLine="420" w:firstLineChars="200"/>
        <w:rPr>
          <w:del w:id="739" w:author="绿丫" w:date="2026-06-18T12:45:28Z"/>
          <w:rFonts w:hint="eastAsia" w:ascii="宋体"/>
          <w:kern w:val="0"/>
          <w:szCs w:val="20"/>
          <w:lang w:val="en-US" w:eastAsia="zh-CN"/>
        </w:rPr>
      </w:pPr>
      <w:del w:id="740" w:author="绿丫" w:date="2026-06-18T12:45:28Z">
        <w:r>
          <w:rPr>
            <w:rFonts w:hint="eastAsia" w:ascii="宋体"/>
            <w:kern w:val="0"/>
            <w:szCs w:val="20"/>
            <w:lang w:val="en-US" w:eastAsia="zh-CN"/>
          </w:rPr>
          <w:delText>4.2.2 对被施</w:delText>
        </w:r>
      </w:del>
      <w:del w:id="741" w:author="绿丫" w:date="2026-06-18T12:45:28Z">
        <w:r>
          <w:rPr>
            <w:rFonts w:hint="eastAsia" w:ascii="宋体"/>
            <w:color w:val="auto"/>
            <w:kern w:val="0"/>
            <w:szCs w:val="20"/>
            <w:lang w:val="en-US" w:eastAsia="zh-CN"/>
            <w:rPrChange w:id="742" w:author="绿丫" w:date="2026-06-17T17:02:02Z">
              <w:rPr>
                <w:rFonts w:hint="eastAsia" w:ascii="宋体"/>
                <w:color w:val="0070C0"/>
                <w:kern w:val="0"/>
                <w:szCs w:val="20"/>
                <w:lang w:val="en-US" w:eastAsia="zh-CN"/>
              </w:rPr>
            </w:rPrChange>
          </w:rPr>
          <w:delText>治</w:delText>
        </w:r>
      </w:del>
      <w:del w:id="743" w:author="绿丫" w:date="2026-06-18T12:45:28Z">
        <w:r>
          <w:rPr>
            <w:rFonts w:hint="eastAsia" w:ascii="宋体"/>
            <w:kern w:val="0"/>
            <w:szCs w:val="20"/>
            <w:lang w:val="en-US" w:eastAsia="zh-CN"/>
          </w:rPr>
          <w:delText>者进行棍针拨筋技术相关知识宣教。</w:delText>
        </w:r>
      </w:del>
    </w:p>
    <w:p w14:paraId="55CE3FFB">
      <w:pPr>
        <w:spacing w:before="157" w:beforeLines="50" w:after="157" w:afterLines="50" w:line="240" w:lineRule="auto"/>
        <w:ind w:firstLine="0" w:firstLineChars="0"/>
        <w:outlineLvl w:val="9"/>
        <w:rPr>
          <w:del w:id="745" w:author="绿丫" w:date="2026-06-18T12:45:28Z"/>
          <w:rFonts w:hint="eastAsia" w:ascii="黑体" w:hAnsi="黑体" w:eastAsia="黑体" w:cs="黑体"/>
          <w:b w:val="0"/>
          <w:bCs w:val="0"/>
          <w:lang w:val="en-US" w:eastAsia="zh-CN"/>
          <w:rPrChange w:id="746" w:author="ink" w:date="2026-05-26T11:40:28Z">
            <w:rPr>
              <w:del w:id="747" w:author="绿丫" w:date="2026-06-18T12:45:28Z"/>
              <w:rFonts w:hint="default" w:ascii="黑体" w:hAnsi="黑体" w:eastAsia="黑体" w:cs="黑体"/>
              <w:lang w:val="en-US" w:eastAsia="zh-CN"/>
            </w:rPr>
          </w:rPrChange>
        </w:rPr>
        <w:pPrChange w:id="744" w:author="ink" w:date="2026-05-26T10:41:51Z">
          <w:pPr>
            <w:spacing w:line="288" w:lineRule="auto"/>
            <w:outlineLvl w:val="1"/>
          </w:pPr>
        </w:pPrChange>
      </w:pPr>
      <w:del w:id="748" w:author="绿丫" w:date="2026-06-18T12:45:28Z">
        <w:r>
          <w:rPr>
            <w:rFonts w:hint="eastAsia" w:ascii="黑体" w:hAnsi="黑体" w:eastAsia="黑体" w:cs="黑体"/>
            <w:b w:val="0"/>
            <w:bCs w:val="0"/>
            <w:lang w:val="en-US" w:eastAsia="zh-CN"/>
            <w:rPrChange w:id="749" w:author="ink" w:date="2026-05-26T11:40:28Z">
              <w:rPr>
                <w:rFonts w:hint="default" w:ascii="黑体" w:hAnsi="黑体" w:eastAsia="黑体" w:cs="黑体"/>
                <w:lang w:val="en-US" w:eastAsia="zh-CN"/>
              </w:rPr>
            </w:rPrChange>
          </w:rPr>
          <w:delText>4.3</w:delText>
        </w:r>
      </w:del>
      <w:del w:id="750" w:author="绿丫" w:date="2026-06-18T12:45:28Z">
        <w:r>
          <w:rPr>
            <w:rFonts w:hint="eastAsia" w:ascii="黑体" w:hAnsi="黑体" w:eastAsia="黑体" w:cs="黑体"/>
            <w:b w:val="0"/>
            <w:bCs w:val="0"/>
            <w:lang w:val="en-US" w:eastAsia="zh-CN"/>
            <w:rPrChange w:id="751" w:author="ink" w:date="2026-05-26T11:40:28Z">
              <w:rPr>
                <w:rFonts w:hint="default" w:ascii="黑体" w:hAnsi="黑体" w:eastAsia="黑体" w:cs="黑体"/>
                <w:lang w:val="en-US" w:eastAsia="zh-CN"/>
              </w:rPr>
            </w:rPrChange>
          </w:rPr>
          <w:delText>器具要求</w:delText>
        </w:r>
      </w:del>
    </w:p>
    <w:p w14:paraId="617E92A2">
      <w:pPr>
        <w:ind w:firstLine="420" w:firstLineChars="200"/>
        <w:rPr>
          <w:del w:id="752" w:author="绿丫" w:date="2026-06-18T12:45:28Z"/>
          <w:rFonts w:hint="default" w:ascii="宋体" w:hAnsi="Times New Roman" w:eastAsia="宋体" w:cs="Times New Roman"/>
          <w:kern w:val="0"/>
          <w:szCs w:val="20"/>
          <w:lang w:val="en-US" w:eastAsia="zh-CN"/>
        </w:rPr>
      </w:pPr>
      <w:del w:id="753" w:author="绿丫" w:date="2026-06-18T12:45:28Z">
        <w:r>
          <w:rPr>
            <w:rFonts w:hint="default" w:ascii="宋体" w:hAnsi="Times New Roman" w:eastAsia="宋体" w:cs="Times New Roman"/>
            <w:kern w:val="0"/>
            <w:szCs w:val="20"/>
            <w:lang w:val="en-US" w:eastAsia="zh-CN"/>
          </w:rPr>
          <w:delText>4.3.1 所有器具使用前应检查表面是否光滑、无毛刺、无裂纹、无破损。</w:delText>
        </w:r>
      </w:del>
    </w:p>
    <w:p w14:paraId="76149B9E">
      <w:pPr>
        <w:ind w:firstLine="420" w:firstLineChars="200"/>
        <w:rPr>
          <w:del w:id="754" w:author="绿丫" w:date="2026-06-18T12:45:28Z"/>
          <w:rFonts w:hint="default" w:ascii="宋体" w:hAnsi="Times New Roman" w:eastAsia="宋体" w:cs="Times New Roman"/>
          <w:kern w:val="0"/>
          <w:szCs w:val="20"/>
          <w:lang w:val="en-US" w:eastAsia="zh-CN"/>
        </w:rPr>
      </w:pPr>
      <w:del w:id="755" w:author="绿丫" w:date="2026-06-18T12:45:28Z">
        <w:r>
          <w:rPr>
            <w:rFonts w:hint="default" w:ascii="宋体" w:hAnsi="Times New Roman" w:eastAsia="宋体" w:cs="Times New Roman"/>
            <w:kern w:val="0"/>
            <w:szCs w:val="20"/>
            <w:lang w:val="en-US" w:eastAsia="zh-CN"/>
          </w:rPr>
          <w:delText>4.3.2 器具使用后应按附录C进行清洁、消毒与保养。</w:delText>
        </w:r>
      </w:del>
    </w:p>
    <w:p w14:paraId="32D68755">
      <w:pPr>
        <w:ind w:firstLine="420" w:firstLineChars="200"/>
        <w:rPr>
          <w:del w:id="756" w:author="绿丫" w:date="2026-06-18T12:45:28Z"/>
          <w:rFonts w:hint="default" w:ascii="宋体" w:hAnsi="Times New Roman" w:eastAsia="宋体" w:cs="Times New Roman"/>
          <w:kern w:val="0"/>
          <w:szCs w:val="20"/>
          <w:lang w:val="en-US" w:eastAsia="zh-CN"/>
        </w:rPr>
      </w:pPr>
      <w:del w:id="757" w:author="绿丫" w:date="2026-06-18T12:45:28Z">
        <w:r>
          <w:rPr>
            <w:rFonts w:hint="default" w:ascii="宋体" w:hAnsi="Times New Roman" w:eastAsia="宋体" w:cs="Times New Roman"/>
            <w:kern w:val="0"/>
            <w:szCs w:val="20"/>
            <w:lang w:val="en-US" w:eastAsia="zh-CN"/>
          </w:rPr>
          <w:delText>4.3.3 棍针器具的具体规格参数详见附录D。</w:delText>
        </w:r>
      </w:del>
    </w:p>
    <w:p w14:paraId="52CDDAAC">
      <w:pPr>
        <w:spacing w:before="157" w:beforeLines="50" w:after="157" w:afterLines="50"/>
        <w:ind w:firstLine="0" w:firstLineChars="0"/>
        <w:outlineLvl w:val="9"/>
        <w:rPr>
          <w:del w:id="759" w:author="绿丫" w:date="2026-06-18T12:45:28Z"/>
          <w:rFonts w:hint="eastAsia" w:ascii="黑体" w:hAnsi="黑体" w:eastAsia="黑体" w:cs="黑体"/>
          <w:b w:val="0"/>
          <w:bCs w:val="0"/>
          <w:lang w:val="en-US" w:eastAsia="zh-CN"/>
          <w:rPrChange w:id="760" w:author="ink" w:date="2026-05-26T11:40:26Z">
            <w:rPr>
              <w:del w:id="761" w:author="绿丫" w:date="2026-06-18T12:45:28Z"/>
              <w:rFonts w:hint="default" w:ascii="黑体" w:hAnsi="黑体" w:eastAsia="黑体" w:cs="黑体"/>
              <w:lang w:val="en-US" w:eastAsia="zh-CN"/>
            </w:rPr>
          </w:rPrChange>
        </w:rPr>
        <w:pPrChange w:id="758" w:author="ink" w:date="2026-05-26T10:41:53Z">
          <w:pPr>
            <w:ind w:firstLine="420" w:firstLineChars="200"/>
          </w:pPr>
        </w:pPrChange>
      </w:pPr>
      <w:del w:id="762" w:author="绿丫" w:date="2026-06-18T12:45:28Z">
        <w:r>
          <w:rPr>
            <w:rFonts w:hint="eastAsia" w:ascii="黑体" w:hAnsi="黑体" w:eastAsia="黑体" w:cs="黑体"/>
            <w:b w:val="0"/>
            <w:bCs w:val="0"/>
            <w:lang w:val="en-US" w:eastAsia="zh-CN"/>
            <w:rPrChange w:id="763" w:author="ink" w:date="2026-05-26T11:40:26Z">
              <w:rPr>
                <w:rFonts w:hint="default" w:ascii="黑体" w:hAnsi="黑体" w:eastAsia="黑体" w:cs="黑体"/>
                <w:lang w:val="en-US" w:eastAsia="zh-CN"/>
              </w:rPr>
            </w:rPrChange>
          </w:rPr>
          <w:delText>4.4 压痛点检查要求</w:delText>
        </w:r>
      </w:del>
    </w:p>
    <w:p w14:paraId="41FA3A1C">
      <w:pPr>
        <w:ind w:firstLine="420" w:firstLineChars="200"/>
        <w:rPr>
          <w:del w:id="764" w:author="绿丫" w:date="2026-06-18T12:45:28Z"/>
          <w:rFonts w:hint="default" w:ascii="宋体"/>
          <w:kern w:val="0"/>
          <w:szCs w:val="20"/>
          <w:lang w:val="en-US" w:eastAsia="zh-CN"/>
        </w:rPr>
      </w:pPr>
      <w:del w:id="765" w:author="绿丫" w:date="2026-06-18T12:45:28Z">
        <w:r>
          <w:rPr>
            <w:rFonts w:hint="default" w:ascii="宋体"/>
            <w:kern w:val="0"/>
            <w:szCs w:val="20"/>
            <w:lang w:val="en-US" w:eastAsia="zh-CN"/>
          </w:rPr>
          <w:delText>4.4.1 检查压痛点时，根据检查需要，协助患者采取俯卧位、仰卧位、侧卧位、坐位或立位。</w:delText>
        </w:r>
      </w:del>
    </w:p>
    <w:p w14:paraId="0A0DD05D">
      <w:pPr>
        <w:spacing w:before="157" w:beforeLines="50" w:after="157" w:afterLines="50"/>
        <w:ind w:firstLine="0" w:firstLineChars="0"/>
        <w:outlineLvl w:val="9"/>
        <w:rPr>
          <w:ins w:id="767" w:author="绿丫" w:date="2026-06-18T12:41:59Z"/>
          <w:rFonts w:hint="eastAsia" w:ascii="黑体" w:hAnsi="黑体" w:eastAsia="黑体" w:cs="黑体"/>
          <w:kern w:val="2"/>
          <w:szCs w:val="24"/>
          <w:lang w:val="en-US" w:eastAsia="zh-CN"/>
          <w:rPrChange w:id="768" w:author="绿丫" w:date="2026-06-18T12:42:33Z">
            <w:rPr>
              <w:ins w:id="769" w:author="绿丫" w:date="2026-06-18T12:41:59Z"/>
              <w:rFonts w:hint="default" w:ascii="宋体"/>
              <w:kern w:val="0"/>
              <w:szCs w:val="20"/>
              <w:lang w:val="en-US" w:eastAsia="zh-CN"/>
            </w:rPr>
          </w:rPrChange>
        </w:rPr>
        <w:pPrChange w:id="766" w:author="绿丫" w:date="2026-06-18T12:42:33Z">
          <w:pPr>
            <w:ind w:firstLine="420" w:firstLineChars="200"/>
          </w:pPr>
        </w:pPrChange>
      </w:pPr>
      <w:del w:id="770" w:author="绿丫" w:date="2026-06-18T12:45:28Z">
        <w:r>
          <w:rPr>
            <w:rFonts w:hint="default" w:ascii="宋体"/>
            <w:kern w:val="0"/>
            <w:szCs w:val="20"/>
            <w:lang w:val="en-US" w:eastAsia="zh-CN"/>
          </w:rPr>
          <w:delText>4.4.2 检查前嘱患者放松全身肌肉，然后于主诉疼痛的软组织损害性病变区中，在各特定部位的肌（或其他软组织）骨骼附着处或神经支上，仔细寻找压痛点。</w:delText>
        </w:r>
      </w:del>
      <w:ins w:id="771" w:author="绿丫" w:date="2026-06-18T12:41:59Z">
        <w:r>
          <w:rPr>
            <w:rFonts w:hint="eastAsia" w:ascii="黑体" w:hAnsi="黑体" w:eastAsia="黑体" w:cs="黑体"/>
            <w:kern w:val="2"/>
            <w:szCs w:val="24"/>
            <w:lang w:val="en-US" w:eastAsia="zh-CN"/>
            <w:rPrChange w:id="772" w:author="绿丫" w:date="2026-06-18T12:42:33Z">
              <w:rPr>
                <w:rFonts w:hint="default" w:ascii="宋体"/>
                <w:kern w:val="0"/>
                <w:szCs w:val="20"/>
                <w:lang w:val="en-US" w:eastAsia="zh-CN"/>
              </w:rPr>
            </w:rPrChange>
          </w:rPr>
          <w:t>4.1 机构要求</w:t>
        </w:r>
      </w:ins>
    </w:p>
    <w:p w14:paraId="7883017A">
      <w:pPr>
        <w:ind w:firstLine="420" w:firstLineChars="200"/>
        <w:rPr>
          <w:ins w:id="773" w:author="绿丫" w:date="2026-06-18T12:41:59Z"/>
          <w:rFonts w:hint="default" w:ascii="宋体"/>
          <w:kern w:val="0"/>
          <w:szCs w:val="20"/>
          <w:lang w:val="en-US" w:eastAsia="zh-CN"/>
        </w:rPr>
      </w:pPr>
      <w:ins w:id="774" w:author="绿丫" w:date="2026-06-18T12:41:59Z">
        <w:r>
          <w:rPr>
            <w:rFonts w:hint="default" w:ascii="宋体"/>
            <w:kern w:val="0"/>
            <w:szCs w:val="20"/>
            <w:lang w:val="en-US" w:eastAsia="zh-CN"/>
          </w:rPr>
          <w:t>开展棍针拨筋技术的医疗机构应取得《医疗机构执业许可证》，且诊疗科目包含中医科、康复医学科或疼痛科等相关专业。</w:t>
        </w:r>
      </w:ins>
    </w:p>
    <w:p w14:paraId="4730157F">
      <w:pPr>
        <w:spacing w:before="157" w:beforeLines="50" w:after="157" w:afterLines="50"/>
        <w:ind w:firstLine="0" w:firstLineChars="0"/>
        <w:rPr>
          <w:ins w:id="776" w:author="绿丫" w:date="2026-06-18T12:41:59Z"/>
          <w:rFonts w:hint="eastAsia" w:ascii="黑体" w:hAnsi="黑体" w:eastAsia="黑体" w:cs="黑体"/>
          <w:kern w:val="2"/>
          <w:szCs w:val="24"/>
          <w:lang w:val="en-US" w:eastAsia="zh-CN"/>
          <w:rPrChange w:id="777" w:author="绿丫" w:date="2026-06-18T12:42:20Z">
            <w:rPr>
              <w:ins w:id="778" w:author="绿丫" w:date="2026-06-18T12:41:59Z"/>
              <w:rFonts w:hint="default" w:ascii="宋体"/>
              <w:kern w:val="0"/>
              <w:szCs w:val="20"/>
              <w:lang w:val="en-US" w:eastAsia="zh-CN"/>
            </w:rPr>
          </w:rPrChange>
        </w:rPr>
        <w:pPrChange w:id="775" w:author="绿丫" w:date="2026-06-18T12:42:20Z">
          <w:pPr>
            <w:ind w:firstLine="420" w:firstLineChars="200"/>
          </w:pPr>
        </w:pPrChange>
      </w:pPr>
      <w:ins w:id="779" w:author="绿丫" w:date="2026-06-18T12:41:59Z">
        <w:r>
          <w:rPr>
            <w:rFonts w:hint="eastAsia" w:ascii="黑体" w:hAnsi="黑体" w:eastAsia="黑体" w:cs="黑体"/>
            <w:kern w:val="2"/>
            <w:szCs w:val="24"/>
            <w:lang w:val="en-US" w:eastAsia="zh-CN"/>
            <w:rPrChange w:id="780" w:author="绿丫" w:date="2026-06-18T12:42:20Z">
              <w:rPr>
                <w:rFonts w:hint="default" w:ascii="宋体"/>
                <w:kern w:val="0"/>
                <w:szCs w:val="20"/>
                <w:lang w:val="en-US" w:eastAsia="zh-CN"/>
              </w:rPr>
            </w:rPrChange>
          </w:rPr>
          <w:t>4.2 人员要求</w:t>
        </w:r>
      </w:ins>
    </w:p>
    <w:p w14:paraId="1FA76338">
      <w:pPr>
        <w:ind w:firstLine="420" w:firstLineChars="200"/>
        <w:rPr>
          <w:ins w:id="781" w:author="绿丫" w:date="2026-06-18T12:41:59Z"/>
          <w:rFonts w:hint="default" w:ascii="宋体"/>
          <w:kern w:val="0"/>
          <w:szCs w:val="20"/>
          <w:lang w:val="en-US" w:eastAsia="zh-CN"/>
        </w:rPr>
      </w:pPr>
      <w:ins w:id="782" w:author="绿丫" w:date="2026-06-18T12:41:59Z">
        <w:r>
          <w:rPr>
            <w:rFonts w:hint="default" w:ascii="宋体"/>
            <w:kern w:val="0"/>
            <w:szCs w:val="20"/>
            <w:lang w:val="en-US" w:eastAsia="zh-CN"/>
          </w:rPr>
          <w:t>4.2.1 操作人员应为注册护士、执业医师或康复治疗师。</w:t>
        </w:r>
      </w:ins>
    </w:p>
    <w:p w14:paraId="1E9EAC77">
      <w:pPr>
        <w:ind w:firstLine="420" w:firstLineChars="200"/>
        <w:rPr>
          <w:ins w:id="783" w:author="绿丫" w:date="2026-06-18T12:41:59Z"/>
          <w:rFonts w:hint="default" w:ascii="宋体"/>
          <w:kern w:val="0"/>
          <w:szCs w:val="20"/>
          <w:lang w:val="en-US" w:eastAsia="zh-CN"/>
        </w:rPr>
      </w:pPr>
      <w:ins w:id="784" w:author="绿丫" w:date="2026-06-18T12:41:59Z">
        <w:r>
          <w:rPr>
            <w:rFonts w:hint="default" w:ascii="宋体"/>
            <w:kern w:val="0"/>
            <w:szCs w:val="20"/>
            <w:lang w:val="en-US" w:eastAsia="zh-CN"/>
          </w:rPr>
          <w:t>4.2.2 操作人员应经过棍针拨筋技术的系统培训并考核合格。</w:t>
        </w:r>
      </w:ins>
    </w:p>
    <w:p w14:paraId="7C6E6018">
      <w:pPr>
        <w:ind w:firstLine="420" w:firstLineChars="200"/>
        <w:rPr>
          <w:ins w:id="785" w:author="绿丫" w:date="2026-06-18T12:41:59Z"/>
          <w:rFonts w:hint="default" w:ascii="宋体"/>
          <w:kern w:val="0"/>
          <w:szCs w:val="20"/>
          <w:lang w:val="en-US" w:eastAsia="zh-CN"/>
        </w:rPr>
      </w:pPr>
      <w:ins w:id="786" w:author="绿丫" w:date="2026-06-18T12:41:59Z">
        <w:r>
          <w:rPr>
            <w:rFonts w:hint="default" w:ascii="宋体"/>
            <w:kern w:val="0"/>
            <w:szCs w:val="20"/>
            <w:lang w:val="en-US" w:eastAsia="zh-CN"/>
          </w:rPr>
          <w:t>4.2.3 操作人员应向施治者或其法定代理人告知技术目的、操作过程、可能的风险及注意事项，并取得知情同意。</w:t>
        </w:r>
      </w:ins>
    </w:p>
    <w:p w14:paraId="08294ED2">
      <w:pPr>
        <w:spacing w:before="157" w:beforeLines="50" w:after="157" w:afterLines="50"/>
        <w:ind w:firstLine="0" w:firstLineChars="0"/>
        <w:outlineLvl w:val="9"/>
        <w:rPr>
          <w:ins w:id="788" w:author="绿丫" w:date="2026-06-18T12:41:59Z"/>
          <w:rFonts w:hint="eastAsia" w:ascii="黑体" w:hAnsi="黑体" w:eastAsia="黑体" w:cs="黑体"/>
          <w:kern w:val="2"/>
          <w:szCs w:val="24"/>
          <w:lang w:val="en-US" w:eastAsia="zh-CN"/>
          <w:rPrChange w:id="789" w:author="绿丫" w:date="2026-06-18T12:42:37Z">
            <w:rPr>
              <w:ins w:id="790" w:author="绿丫" w:date="2026-06-18T12:41:59Z"/>
              <w:rFonts w:hint="default" w:ascii="宋体"/>
              <w:kern w:val="0"/>
              <w:szCs w:val="20"/>
              <w:lang w:val="en-US" w:eastAsia="zh-CN"/>
            </w:rPr>
          </w:rPrChange>
        </w:rPr>
        <w:pPrChange w:id="787" w:author="绿丫" w:date="2026-06-18T12:42:37Z">
          <w:pPr>
            <w:ind w:firstLine="420" w:firstLineChars="200"/>
          </w:pPr>
        </w:pPrChange>
      </w:pPr>
      <w:ins w:id="791" w:author="绿丫" w:date="2026-06-18T12:41:59Z">
        <w:r>
          <w:rPr>
            <w:rFonts w:hint="eastAsia" w:ascii="黑体" w:hAnsi="黑体" w:eastAsia="黑体" w:cs="黑体"/>
            <w:kern w:val="2"/>
            <w:szCs w:val="24"/>
            <w:lang w:val="en-US" w:eastAsia="zh-CN"/>
            <w:rPrChange w:id="792" w:author="绿丫" w:date="2026-06-18T12:42:37Z">
              <w:rPr>
                <w:rFonts w:hint="default" w:ascii="宋体"/>
                <w:kern w:val="0"/>
                <w:szCs w:val="20"/>
                <w:lang w:val="en-US" w:eastAsia="zh-CN"/>
              </w:rPr>
            </w:rPrChange>
          </w:rPr>
          <w:t>4.3 器具要求</w:t>
        </w:r>
      </w:ins>
    </w:p>
    <w:p w14:paraId="62FEFF36">
      <w:pPr>
        <w:ind w:firstLine="420" w:firstLineChars="200"/>
        <w:rPr>
          <w:ins w:id="793" w:author="绿丫" w:date="2026-06-18T12:41:59Z"/>
          <w:rFonts w:hint="default" w:ascii="宋体"/>
          <w:kern w:val="0"/>
          <w:szCs w:val="20"/>
          <w:lang w:val="en-US" w:eastAsia="zh-CN"/>
        </w:rPr>
      </w:pPr>
      <w:ins w:id="794" w:author="绿丫" w:date="2026-06-18T12:41:59Z">
        <w:r>
          <w:rPr>
            <w:rFonts w:hint="default" w:ascii="宋体"/>
            <w:kern w:val="0"/>
            <w:szCs w:val="20"/>
            <w:lang w:val="en-US" w:eastAsia="zh-CN"/>
          </w:rPr>
          <w:t>4.3.1 棍针器具表面应光滑、无毛刺、无裂纹、无破损。</w:t>
        </w:r>
      </w:ins>
    </w:p>
    <w:p w14:paraId="7BBCB644">
      <w:pPr>
        <w:ind w:firstLine="420" w:firstLineChars="200"/>
        <w:rPr>
          <w:ins w:id="795" w:author="绿丫" w:date="2026-06-18T12:41:59Z"/>
          <w:rFonts w:hint="default" w:ascii="宋体"/>
          <w:kern w:val="0"/>
          <w:szCs w:val="20"/>
          <w:lang w:val="en-US" w:eastAsia="zh-CN"/>
        </w:rPr>
      </w:pPr>
      <w:ins w:id="796" w:author="绿丫" w:date="2026-06-18T12:41:59Z">
        <w:r>
          <w:rPr>
            <w:rFonts w:hint="default" w:ascii="宋体"/>
            <w:kern w:val="0"/>
            <w:szCs w:val="20"/>
            <w:lang w:val="en-US" w:eastAsia="zh-CN"/>
          </w:rPr>
          <w:t>4.3.2 使用前应检查器械完整性，使用后应按附录C进行清洁、消毒与保养。</w:t>
        </w:r>
      </w:ins>
    </w:p>
    <w:p w14:paraId="400E7404">
      <w:pPr>
        <w:ind w:firstLine="420" w:firstLineChars="200"/>
        <w:rPr>
          <w:ins w:id="797" w:author="绿丫" w:date="2026-06-18T12:41:59Z"/>
          <w:rFonts w:hint="default" w:ascii="宋体"/>
          <w:kern w:val="0"/>
          <w:szCs w:val="20"/>
          <w:lang w:val="en-US" w:eastAsia="zh-CN"/>
        </w:rPr>
      </w:pPr>
      <w:ins w:id="798" w:author="绿丫" w:date="2026-06-18T12:41:59Z">
        <w:r>
          <w:rPr>
            <w:rFonts w:hint="default" w:ascii="宋体"/>
            <w:kern w:val="0"/>
            <w:szCs w:val="20"/>
            <w:lang w:val="en-US" w:eastAsia="zh-CN"/>
          </w:rPr>
          <w:t>4.3.3 棍针器具的具体规格见附录D。</w:t>
        </w:r>
      </w:ins>
    </w:p>
    <w:p w14:paraId="1193D608">
      <w:pPr>
        <w:spacing w:before="157" w:beforeLines="50" w:after="157" w:afterLines="50"/>
        <w:ind w:firstLine="0" w:firstLineChars="0"/>
        <w:outlineLvl w:val="9"/>
        <w:rPr>
          <w:ins w:id="800" w:author="绿丫" w:date="2026-06-18T12:41:59Z"/>
          <w:rFonts w:hint="eastAsia" w:ascii="黑体" w:hAnsi="黑体" w:eastAsia="黑体" w:cs="黑体"/>
          <w:kern w:val="2"/>
          <w:szCs w:val="24"/>
          <w:lang w:val="en-US" w:eastAsia="zh-CN"/>
          <w:rPrChange w:id="801" w:author="绿丫" w:date="2026-06-18T12:42:43Z">
            <w:rPr>
              <w:ins w:id="802" w:author="绿丫" w:date="2026-06-18T12:41:59Z"/>
              <w:rFonts w:hint="default" w:ascii="宋体"/>
              <w:kern w:val="0"/>
              <w:szCs w:val="20"/>
              <w:lang w:val="en-US" w:eastAsia="zh-CN"/>
            </w:rPr>
          </w:rPrChange>
        </w:rPr>
        <w:pPrChange w:id="799" w:author="绿丫" w:date="2026-06-18T12:42:43Z">
          <w:pPr>
            <w:ind w:firstLine="420" w:firstLineChars="200"/>
          </w:pPr>
        </w:pPrChange>
      </w:pPr>
      <w:ins w:id="803" w:author="绿丫" w:date="2026-06-18T12:41:59Z">
        <w:r>
          <w:rPr>
            <w:rFonts w:hint="eastAsia" w:ascii="黑体" w:hAnsi="黑体" w:eastAsia="黑体" w:cs="黑体"/>
            <w:kern w:val="2"/>
            <w:szCs w:val="24"/>
            <w:lang w:val="en-US" w:eastAsia="zh-CN"/>
            <w:rPrChange w:id="804" w:author="绿丫" w:date="2026-06-18T12:42:43Z">
              <w:rPr>
                <w:rFonts w:hint="default" w:ascii="宋体"/>
                <w:kern w:val="0"/>
                <w:szCs w:val="20"/>
                <w:lang w:val="en-US" w:eastAsia="zh-CN"/>
              </w:rPr>
            </w:rPrChange>
          </w:rPr>
          <w:t>4</w:t>
        </w:r>
      </w:ins>
      <w:ins w:id="805" w:author="绿丫" w:date="2026-06-18T12:41:59Z">
        <w:r>
          <w:rPr>
            <w:rFonts w:hint="eastAsia" w:ascii="黑体" w:hAnsi="黑体" w:eastAsia="黑体" w:cs="黑体"/>
            <w:kern w:val="2"/>
            <w:szCs w:val="24"/>
            <w:lang w:val="en-US" w:eastAsia="zh-CN"/>
            <w:rPrChange w:id="806" w:author="绿丫" w:date="2026-06-18T12:42:43Z">
              <w:rPr>
                <w:rFonts w:hint="default" w:ascii="宋体"/>
                <w:kern w:val="0"/>
                <w:szCs w:val="20"/>
                <w:lang w:val="en-US" w:eastAsia="zh-CN"/>
              </w:rPr>
            </w:rPrChange>
          </w:rPr>
          <w:t>.4 压痛点检查要求</w:t>
        </w:r>
      </w:ins>
    </w:p>
    <w:p w14:paraId="65C9E8EF">
      <w:pPr>
        <w:ind w:firstLine="420" w:firstLineChars="200"/>
        <w:rPr>
          <w:ins w:id="807" w:author="绿丫" w:date="2026-06-18T12:41:59Z"/>
          <w:rFonts w:hint="default" w:ascii="宋体"/>
          <w:kern w:val="0"/>
          <w:szCs w:val="20"/>
          <w:lang w:val="en-US" w:eastAsia="zh-CN"/>
        </w:rPr>
      </w:pPr>
      <w:ins w:id="808" w:author="绿丫" w:date="2026-06-18T12:41:59Z">
        <w:r>
          <w:rPr>
            <w:rFonts w:hint="default" w:ascii="宋体"/>
            <w:kern w:val="0"/>
            <w:szCs w:val="20"/>
            <w:lang w:val="en-US" w:eastAsia="zh-CN"/>
          </w:rPr>
          <w:t>4.4.1 检查时应根据施治部位协助施治者采取俯卧位、仰卧位、侧卧位、坐位或立位。</w:t>
        </w:r>
      </w:ins>
    </w:p>
    <w:p w14:paraId="43CCF491">
      <w:pPr>
        <w:ind w:firstLine="420" w:firstLineChars="200"/>
        <w:rPr>
          <w:rFonts w:hint="default" w:ascii="宋体"/>
          <w:kern w:val="0"/>
          <w:szCs w:val="20"/>
          <w:lang w:val="en-US" w:eastAsia="zh-CN"/>
        </w:rPr>
      </w:pPr>
      <w:ins w:id="809" w:author="绿丫" w:date="2026-06-18T12:41:59Z">
        <w:r>
          <w:rPr>
            <w:rFonts w:hint="default" w:ascii="宋体"/>
            <w:kern w:val="0"/>
            <w:szCs w:val="20"/>
            <w:lang w:val="en-US" w:eastAsia="zh-CN"/>
          </w:rPr>
          <w:t>4.4.2 检查前嘱施治者放松肌肉，在其主诉疼痛区域及相关软组织附着处，以拇指指腹或棍针钝端进行滑动按压，探查并标记压痛点及筋结点。</w:t>
        </w:r>
      </w:ins>
    </w:p>
    <w:p w14:paraId="10F0BA6B">
      <w:pPr>
        <w:spacing w:before="313" w:beforeLines="100" w:after="313" w:afterLines="100" w:line="240" w:lineRule="auto"/>
        <w:outlineLvl w:val="0"/>
        <w:rPr>
          <w:del w:id="811" w:author="绿丫" w:date="2026-06-18T12:48:49Z"/>
          <w:rFonts w:hint="eastAsia" w:ascii="黑体" w:hAnsi="黑体" w:eastAsia="黑体" w:cs="黑体"/>
          <w:b w:val="0"/>
          <w:bCs w:val="0"/>
          <w:color w:val="auto"/>
          <w:lang w:val="en-US" w:eastAsia="zh-CN"/>
          <w:rPrChange w:id="812" w:author="ink" w:date="2026-05-26T11:40:25Z">
            <w:rPr>
              <w:del w:id="813" w:author="绿丫" w:date="2026-06-18T12:48:49Z"/>
              <w:rFonts w:hint="default" w:ascii="黑体" w:hAnsi="黑体" w:eastAsia="黑体" w:cs="黑体"/>
              <w:color w:val="0000FF"/>
              <w:lang w:val="en-US" w:eastAsia="zh-CN"/>
            </w:rPr>
          </w:rPrChange>
        </w:rPr>
        <w:pPrChange w:id="810" w:author="ink" w:date="2026-05-26T11:19:53Z">
          <w:pPr>
            <w:spacing w:line="288" w:lineRule="auto"/>
            <w:outlineLvl w:val="0"/>
          </w:pPr>
        </w:pPrChange>
      </w:pPr>
      <w:del w:id="814" w:author="绿丫" w:date="2026-06-18T12:48:49Z">
        <w:bookmarkStart w:id="45" w:name="_Toc7837"/>
        <w:r>
          <w:rPr>
            <w:rFonts w:hint="eastAsia" w:ascii="黑体" w:hAnsi="黑体" w:eastAsia="黑体" w:cs="黑体"/>
            <w:b w:val="0"/>
            <w:bCs w:val="0"/>
            <w:color w:val="auto"/>
            <w:lang w:val="en-US" w:eastAsia="zh-CN"/>
            <w:rPrChange w:id="815" w:author="ink" w:date="2026-05-26T11:40:25Z">
              <w:rPr>
                <w:rFonts w:hint="default" w:ascii="黑体" w:hAnsi="黑体" w:eastAsia="黑体" w:cs="黑体"/>
                <w:color w:val="0000FF"/>
                <w:lang w:val="en-US" w:eastAsia="zh-CN"/>
              </w:rPr>
            </w:rPrChange>
          </w:rPr>
          <w:delText>5</w:delText>
        </w:r>
      </w:del>
      <w:del w:id="816" w:author="绿丫" w:date="2026-06-18T12:48:49Z">
        <w:r>
          <w:rPr>
            <w:rFonts w:hint="eastAsia" w:ascii="黑体" w:hAnsi="黑体" w:eastAsia="黑体" w:cs="黑体"/>
            <w:b w:val="0"/>
            <w:bCs w:val="0"/>
            <w:color w:val="auto"/>
            <w:lang w:val="en-US" w:eastAsia="zh-CN"/>
            <w:rPrChange w:id="817" w:author="ink" w:date="2026-05-26T11:40:25Z">
              <w:rPr>
                <w:rFonts w:hint="eastAsia" w:ascii="黑体" w:hAnsi="黑体" w:eastAsia="黑体" w:cs="黑体"/>
                <w:color w:val="0000FF"/>
                <w:lang w:val="en-US" w:eastAsia="zh-CN"/>
              </w:rPr>
            </w:rPrChange>
          </w:rPr>
          <w:delText xml:space="preserve">  </w:delText>
        </w:r>
      </w:del>
      <w:del w:id="818" w:author="绿丫" w:date="2026-06-18T12:48:49Z">
        <w:r>
          <w:rPr>
            <w:rFonts w:hint="eastAsia" w:ascii="黑体" w:hAnsi="黑体" w:eastAsia="黑体" w:cs="黑体"/>
            <w:b w:val="0"/>
            <w:bCs w:val="0"/>
            <w:color w:val="auto"/>
            <w:lang w:val="en-US" w:eastAsia="zh-CN"/>
            <w:rPrChange w:id="819" w:author="ink" w:date="2026-05-26T11:40:25Z">
              <w:rPr>
                <w:rFonts w:hint="default" w:ascii="黑体" w:hAnsi="黑体" w:eastAsia="黑体" w:cs="黑体"/>
                <w:color w:val="0000FF"/>
                <w:lang w:val="en-US" w:eastAsia="zh-CN"/>
              </w:rPr>
            </w:rPrChange>
          </w:rPr>
          <w:delText>操作前</w:delText>
        </w:r>
      </w:del>
      <w:del w:id="820" w:author="绿丫" w:date="2026-06-18T12:48:49Z">
        <w:r>
          <w:rPr>
            <w:rFonts w:hint="eastAsia" w:ascii="黑体" w:hAnsi="黑体" w:eastAsia="黑体" w:cs="黑体"/>
            <w:b w:val="0"/>
            <w:bCs w:val="0"/>
            <w:color w:val="auto"/>
            <w:lang w:val="en-US" w:eastAsia="zh-CN"/>
            <w:rPrChange w:id="821" w:author="ink" w:date="2026-05-26T11:40:25Z">
              <w:rPr>
                <w:rFonts w:hint="eastAsia" w:ascii="黑体" w:hAnsi="黑体" w:eastAsia="黑体" w:cs="黑体"/>
                <w:color w:val="0000FF"/>
                <w:lang w:val="en-US" w:eastAsia="zh-CN"/>
              </w:rPr>
            </w:rPrChange>
          </w:rPr>
          <w:delText>评估与</w:delText>
        </w:r>
      </w:del>
      <w:del w:id="822" w:author="绿丫" w:date="2026-06-18T12:48:49Z">
        <w:r>
          <w:rPr>
            <w:rFonts w:hint="eastAsia" w:ascii="黑体" w:hAnsi="黑体" w:eastAsia="黑体" w:cs="黑体"/>
            <w:b w:val="0"/>
            <w:bCs w:val="0"/>
            <w:color w:val="auto"/>
            <w:lang w:val="en-US" w:eastAsia="zh-CN"/>
            <w:rPrChange w:id="823" w:author="ink" w:date="2026-05-26T11:40:25Z">
              <w:rPr>
                <w:rFonts w:hint="default" w:ascii="黑体" w:hAnsi="黑体" w:eastAsia="黑体" w:cs="黑体"/>
                <w:color w:val="0000FF"/>
                <w:lang w:val="en-US" w:eastAsia="zh-CN"/>
              </w:rPr>
            </w:rPrChange>
          </w:rPr>
          <w:delText>准备</w:delText>
        </w:r>
        <w:bookmarkEnd w:id="45"/>
      </w:del>
      <w:del w:id="824" w:author="绿丫" w:date="2026-06-18T12:48:49Z">
        <w:r>
          <w:rPr>
            <w:rFonts w:hint="eastAsia" w:ascii="黑体" w:hAnsi="黑体" w:eastAsia="黑体" w:cs="黑体"/>
            <w:b w:val="0"/>
            <w:bCs w:val="0"/>
            <w:color w:val="auto"/>
            <w:lang w:val="en-US" w:eastAsia="zh-CN"/>
            <w:rPrChange w:id="825" w:author="ink" w:date="2026-05-26T11:40:25Z">
              <w:rPr>
                <w:rFonts w:hint="eastAsia" w:ascii="黑体" w:hAnsi="黑体" w:eastAsia="黑体" w:cs="黑体"/>
                <w:color w:val="0000FF"/>
                <w:lang w:val="en-US" w:eastAsia="zh-CN"/>
              </w:rPr>
            </w:rPrChange>
          </w:rPr>
          <w:delText>（过于复杂）</w:delText>
        </w:r>
      </w:del>
    </w:p>
    <w:p w14:paraId="05C5B2B1">
      <w:pPr>
        <w:spacing w:before="157" w:beforeLines="50" w:after="157" w:afterLines="50" w:line="240" w:lineRule="auto"/>
        <w:ind w:firstLine="0" w:firstLineChars="0"/>
        <w:outlineLvl w:val="9"/>
        <w:rPr>
          <w:del w:id="827" w:author="绿丫" w:date="2026-06-18T12:48:49Z"/>
          <w:rFonts w:hint="eastAsia" w:ascii="黑体" w:hAnsi="黑体" w:eastAsia="黑体" w:cs="黑体"/>
          <w:b w:val="0"/>
          <w:bCs w:val="0"/>
          <w:lang w:val="en-US" w:eastAsia="zh-CN"/>
          <w:rPrChange w:id="828" w:author="ink" w:date="2026-05-26T11:39:39Z">
            <w:rPr>
              <w:del w:id="829" w:author="绿丫" w:date="2026-06-18T12:48:49Z"/>
              <w:rFonts w:hint="default" w:ascii="黑体" w:hAnsi="黑体" w:eastAsia="黑体" w:cs="黑体"/>
              <w:lang w:val="en-US" w:eastAsia="zh-CN"/>
            </w:rPr>
          </w:rPrChange>
        </w:rPr>
        <w:pPrChange w:id="826" w:author="ink" w:date="2026-05-26T10:41:55Z">
          <w:pPr>
            <w:spacing w:line="288" w:lineRule="auto"/>
            <w:outlineLvl w:val="1"/>
          </w:pPr>
        </w:pPrChange>
      </w:pPr>
      <w:del w:id="830" w:author="绿丫" w:date="2026-06-18T12:48:49Z">
        <w:r>
          <w:rPr>
            <w:rFonts w:hint="eastAsia" w:ascii="黑体" w:hAnsi="黑体" w:eastAsia="黑体" w:cs="黑体"/>
            <w:b w:val="0"/>
            <w:bCs w:val="0"/>
            <w:lang w:val="en-US" w:eastAsia="zh-CN"/>
            <w:rPrChange w:id="831" w:author="ink" w:date="2026-05-26T11:39:39Z">
              <w:rPr>
                <w:rFonts w:hint="default" w:ascii="黑体" w:hAnsi="黑体" w:eastAsia="黑体" w:cs="黑体"/>
                <w:lang w:val="en-US" w:eastAsia="zh-CN"/>
              </w:rPr>
            </w:rPrChange>
          </w:rPr>
          <w:delText xml:space="preserve">5.1 </w:delText>
        </w:r>
      </w:del>
      <w:del w:id="832" w:author="绿丫" w:date="2026-06-18T12:48:49Z">
        <w:r>
          <w:rPr>
            <w:rFonts w:hint="eastAsia" w:ascii="黑体" w:hAnsi="黑体" w:eastAsia="黑体" w:cs="黑体"/>
            <w:b w:val="0"/>
            <w:bCs w:val="0"/>
            <w:lang w:val="en-US" w:eastAsia="zh-CN"/>
            <w:rPrChange w:id="833" w:author="ink" w:date="2026-05-26T11:39:39Z">
              <w:rPr>
                <w:rFonts w:hint="default" w:ascii="黑体" w:hAnsi="黑体" w:eastAsia="黑体" w:cs="黑体"/>
                <w:lang w:val="en-US" w:eastAsia="zh-CN"/>
              </w:rPr>
            </w:rPrChange>
          </w:rPr>
          <w:delText>环境准备</w:delText>
        </w:r>
      </w:del>
    </w:p>
    <w:p w14:paraId="0F6BFC0A">
      <w:pPr>
        <w:ind w:firstLine="420" w:firstLineChars="200"/>
        <w:rPr>
          <w:del w:id="834" w:author="绿丫" w:date="2026-06-18T12:48:49Z"/>
          <w:rFonts w:hint="default" w:ascii="宋体"/>
          <w:kern w:val="0"/>
          <w:szCs w:val="20"/>
          <w:lang w:val="en-US" w:eastAsia="zh-CN"/>
        </w:rPr>
      </w:pPr>
      <w:del w:id="835" w:author="绿丫" w:date="2026-06-18T12:48:49Z">
        <w:r>
          <w:rPr>
            <w:rFonts w:hint="default" w:ascii="宋体"/>
            <w:kern w:val="0"/>
            <w:szCs w:val="20"/>
            <w:lang w:val="en-US" w:eastAsia="zh-CN"/>
          </w:rPr>
          <w:delText>环境整洁、安静、光线充足，温度以22℃～28℃为宜。</w:delText>
        </w:r>
      </w:del>
    </w:p>
    <w:p w14:paraId="75794C2C">
      <w:pPr>
        <w:spacing w:before="157" w:beforeLines="50" w:after="157" w:afterLines="50" w:line="240" w:lineRule="auto"/>
        <w:ind w:firstLine="0" w:firstLineChars="0"/>
        <w:outlineLvl w:val="9"/>
        <w:rPr>
          <w:del w:id="837" w:author="绿丫" w:date="2026-06-18T12:48:49Z"/>
          <w:rFonts w:hint="eastAsia" w:ascii="黑体" w:hAnsi="黑体" w:eastAsia="黑体" w:cs="黑体"/>
          <w:b w:val="0"/>
          <w:bCs w:val="0"/>
          <w:lang w:val="en-US" w:eastAsia="zh-CN"/>
          <w:rPrChange w:id="838" w:author="ink" w:date="2026-05-26T11:39:44Z">
            <w:rPr>
              <w:del w:id="839" w:author="绿丫" w:date="2026-06-18T12:48:49Z"/>
              <w:rFonts w:hint="default" w:ascii="黑体" w:hAnsi="黑体" w:eastAsia="黑体" w:cs="黑体"/>
              <w:lang w:val="en-US" w:eastAsia="zh-CN"/>
            </w:rPr>
          </w:rPrChange>
        </w:rPr>
        <w:pPrChange w:id="836" w:author="ink" w:date="2026-05-26T10:41:57Z">
          <w:pPr>
            <w:spacing w:line="288" w:lineRule="auto"/>
            <w:outlineLvl w:val="1"/>
          </w:pPr>
        </w:pPrChange>
      </w:pPr>
      <w:del w:id="840" w:author="绿丫" w:date="2026-06-18T12:48:49Z">
        <w:r>
          <w:rPr>
            <w:rFonts w:hint="eastAsia" w:ascii="黑体" w:hAnsi="黑体" w:eastAsia="黑体" w:cs="黑体"/>
            <w:b w:val="0"/>
            <w:bCs w:val="0"/>
            <w:lang w:val="en-US" w:eastAsia="zh-CN"/>
            <w:rPrChange w:id="841" w:author="ink" w:date="2026-05-26T11:39:44Z">
              <w:rPr>
                <w:rFonts w:hint="default" w:ascii="黑体" w:hAnsi="黑体" w:eastAsia="黑体" w:cs="黑体"/>
                <w:lang w:val="en-US" w:eastAsia="zh-CN"/>
              </w:rPr>
            </w:rPrChange>
          </w:rPr>
          <w:delText xml:space="preserve">5.2 </w:delText>
        </w:r>
      </w:del>
      <w:del w:id="842" w:author="绿丫" w:date="2026-06-18T12:48:49Z">
        <w:r>
          <w:rPr>
            <w:rFonts w:hint="eastAsia" w:ascii="黑体" w:hAnsi="黑体" w:eastAsia="黑体" w:cs="黑体"/>
            <w:b w:val="0"/>
            <w:bCs w:val="0"/>
            <w:lang w:val="en-US" w:eastAsia="zh-CN"/>
            <w:rPrChange w:id="843" w:author="ink" w:date="2026-05-26T11:39:44Z">
              <w:rPr>
                <w:rFonts w:hint="default" w:ascii="黑体" w:hAnsi="黑体" w:eastAsia="黑体" w:cs="黑体"/>
                <w:lang w:val="en-US" w:eastAsia="zh-CN"/>
              </w:rPr>
            </w:rPrChange>
          </w:rPr>
          <w:delText>人员准备</w:delText>
        </w:r>
      </w:del>
    </w:p>
    <w:p w14:paraId="58D024C3">
      <w:pPr>
        <w:ind w:firstLine="420" w:firstLineChars="200"/>
        <w:rPr>
          <w:del w:id="844" w:author="绿丫" w:date="2026-06-18T12:48:49Z"/>
          <w:rFonts w:hint="default" w:ascii="宋体"/>
          <w:kern w:val="0"/>
          <w:szCs w:val="20"/>
          <w:lang w:val="en-US" w:eastAsia="zh-CN"/>
        </w:rPr>
      </w:pPr>
      <w:del w:id="845" w:author="绿丫" w:date="2026-06-18T12:48:49Z">
        <w:r>
          <w:rPr>
            <w:rFonts w:hint="default" w:ascii="宋体"/>
            <w:kern w:val="0"/>
            <w:szCs w:val="20"/>
            <w:lang w:val="en-US" w:eastAsia="zh-CN"/>
          </w:rPr>
          <w:delText>实施棍针拨筋技术操作的人员着装整洁、洗手、戴口罩。</w:delText>
        </w:r>
      </w:del>
    </w:p>
    <w:p w14:paraId="7880DC8F">
      <w:pPr>
        <w:spacing w:before="157" w:beforeLines="50" w:after="157" w:afterLines="50" w:line="240" w:lineRule="auto"/>
        <w:ind w:firstLine="0" w:firstLineChars="0"/>
        <w:outlineLvl w:val="9"/>
        <w:rPr>
          <w:del w:id="847" w:author="绿丫" w:date="2026-06-18T12:48:49Z"/>
          <w:rFonts w:hint="eastAsia" w:ascii="黑体" w:hAnsi="黑体" w:eastAsia="黑体" w:cs="黑体"/>
          <w:b w:val="0"/>
          <w:bCs w:val="0"/>
          <w:lang w:val="en-US" w:eastAsia="zh-CN"/>
          <w:rPrChange w:id="848" w:author="ink" w:date="2026-05-26T11:39:46Z">
            <w:rPr>
              <w:del w:id="849" w:author="绿丫" w:date="2026-06-18T12:48:49Z"/>
              <w:rFonts w:hint="default" w:ascii="黑体" w:hAnsi="黑体" w:eastAsia="黑体" w:cs="黑体"/>
              <w:lang w:val="en-US" w:eastAsia="zh-CN"/>
            </w:rPr>
          </w:rPrChange>
        </w:rPr>
        <w:pPrChange w:id="846" w:author="ink" w:date="2026-05-26T10:41:58Z">
          <w:pPr>
            <w:spacing w:line="288" w:lineRule="auto"/>
            <w:outlineLvl w:val="1"/>
          </w:pPr>
        </w:pPrChange>
      </w:pPr>
      <w:del w:id="850" w:author="绿丫" w:date="2026-06-18T12:48:49Z">
        <w:r>
          <w:rPr>
            <w:rFonts w:hint="eastAsia" w:ascii="黑体" w:hAnsi="黑体" w:eastAsia="黑体" w:cs="黑体"/>
            <w:b w:val="0"/>
            <w:bCs w:val="0"/>
            <w:lang w:val="en-US" w:eastAsia="zh-CN"/>
            <w:rPrChange w:id="851" w:author="ink" w:date="2026-05-26T11:39:46Z">
              <w:rPr>
                <w:rFonts w:hint="default" w:ascii="黑体" w:hAnsi="黑体" w:eastAsia="黑体" w:cs="黑体"/>
                <w:lang w:val="en-US" w:eastAsia="zh-CN"/>
              </w:rPr>
            </w:rPrChange>
          </w:rPr>
          <w:delText xml:space="preserve">5.3 </w:delText>
        </w:r>
      </w:del>
      <w:del w:id="852" w:author="绿丫" w:date="2026-06-18T12:48:49Z">
        <w:r>
          <w:rPr>
            <w:rFonts w:hint="eastAsia" w:ascii="黑体" w:hAnsi="黑体" w:eastAsia="黑体" w:cs="黑体"/>
            <w:b w:val="0"/>
            <w:bCs w:val="0"/>
            <w:lang w:val="en-US" w:eastAsia="zh-CN"/>
            <w:rPrChange w:id="853" w:author="ink" w:date="2026-05-26T11:39:46Z">
              <w:rPr>
                <w:rFonts w:hint="default" w:ascii="黑体" w:hAnsi="黑体" w:eastAsia="黑体" w:cs="黑体"/>
                <w:lang w:val="en-US" w:eastAsia="zh-CN"/>
              </w:rPr>
            </w:rPrChange>
          </w:rPr>
          <w:delText>物品准备</w:delText>
        </w:r>
      </w:del>
    </w:p>
    <w:p w14:paraId="07D4BD13">
      <w:pPr>
        <w:ind w:firstLine="420" w:firstLineChars="200"/>
        <w:rPr>
          <w:del w:id="854" w:author="绿丫" w:date="2026-06-18T12:48:49Z"/>
          <w:rFonts w:hint="default" w:ascii="黑体" w:hAnsi="黑体" w:eastAsia="黑体" w:cs="黑体"/>
          <w:lang w:val="en-US" w:eastAsia="zh-CN"/>
        </w:rPr>
      </w:pPr>
      <w:del w:id="855" w:author="绿丫" w:date="2026-06-18T12:48:49Z">
        <w:r>
          <w:rPr>
            <w:rFonts w:hint="default" w:ascii="宋体"/>
            <w:kern w:val="0"/>
            <w:szCs w:val="20"/>
            <w:lang w:val="en-US" w:eastAsia="zh-CN"/>
          </w:rPr>
          <w:delText>选择特制棍针器具、专用艾条、润滑油（如万花油、通络油等）、75%酒精、无菌纱布、治疗盘、免洗手消毒液、打火机、灭火器具、毛巾、屏风等。</w:delText>
        </w:r>
      </w:del>
    </w:p>
    <w:p w14:paraId="2A486EF1">
      <w:pPr>
        <w:spacing w:before="157" w:beforeLines="50" w:after="157" w:afterLines="50" w:line="240" w:lineRule="auto"/>
        <w:ind w:firstLine="0" w:firstLineChars="0"/>
        <w:outlineLvl w:val="9"/>
        <w:rPr>
          <w:del w:id="857" w:author="绿丫" w:date="2026-06-18T12:48:49Z"/>
          <w:rFonts w:hint="eastAsia" w:ascii="黑体" w:hAnsi="黑体" w:eastAsia="黑体" w:cs="黑体"/>
          <w:b w:val="0"/>
          <w:bCs w:val="0"/>
          <w:lang w:val="en-US" w:eastAsia="zh-CN"/>
          <w:rPrChange w:id="858" w:author="ink" w:date="2026-05-26T11:39:48Z">
            <w:rPr>
              <w:del w:id="859" w:author="绿丫" w:date="2026-06-18T12:48:49Z"/>
              <w:rFonts w:hint="default" w:ascii="黑体" w:hAnsi="黑体" w:eastAsia="黑体" w:cs="黑体"/>
              <w:lang w:val="en-US" w:eastAsia="zh-CN"/>
            </w:rPr>
          </w:rPrChange>
        </w:rPr>
        <w:pPrChange w:id="856" w:author="ink" w:date="2026-05-26T10:41:59Z">
          <w:pPr>
            <w:spacing w:line="288" w:lineRule="auto"/>
            <w:outlineLvl w:val="1"/>
          </w:pPr>
        </w:pPrChange>
      </w:pPr>
      <w:del w:id="860" w:author="绿丫" w:date="2026-06-18T12:48:49Z">
        <w:r>
          <w:rPr>
            <w:rFonts w:hint="eastAsia" w:ascii="黑体" w:hAnsi="黑体" w:eastAsia="黑体" w:cs="黑体"/>
            <w:b w:val="0"/>
            <w:bCs w:val="0"/>
            <w:lang w:val="en-US" w:eastAsia="zh-CN"/>
            <w:rPrChange w:id="861" w:author="ink" w:date="2026-05-26T11:39:48Z">
              <w:rPr>
                <w:rFonts w:hint="default" w:ascii="黑体" w:hAnsi="黑体" w:eastAsia="黑体" w:cs="黑体"/>
                <w:lang w:val="en-US" w:eastAsia="zh-CN"/>
              </w:rPr>
            </w:rPrChange>
          </w:rPr>
          <w:delText xml:space="preserve">5.4 </w:delText>
        </w:r>
      </w:del>
      <w:del w:id="862" w:author="绿丫" w:date="2026-06-18T12:48:49Z">
        <w:r>
          <w:rPr>
            <w:rFonts w:hint="eastAsia" w:ascii="黑体" w:hAnsi="黑体" w:eastAsia="黑体" w:cs="黑体"/>
            <w:b w:val="0"/>
            <w:bCs w:val="0"/>
            <w:lang w:val="en-US" w:eastAsia="zh-CN"/>
            <w:rPrChange w:id="863" w:author="ink" w:date="2026-05-26T11:39:48Z">
              <w:rPr>
                <w:rFonts w:hint="default" w:ascii="黑体" w:hAnsi="黑体" w:eastAsia="黑体" w:cs="黑体"/>
                <w:lang w:val="en-US" w:eastAsia="zh-CN"/>
              </w:rPr>
            </w:rPrChange>
          </w:rPr>
          <w:delText>患者准备</w:delText>
        </w:r>
      </w:del>
    </w:p>
    <w:p w14:paraId="07AEA89B">
      <w:pPr>
        <w:ind w:firstLine="420" w:firstLineChars="200"/>
        <w:rPr>
          <w:del w:id="864" w:author="绿丫" w:date="2026-06-18T12:48:49Z"/>
          <w:rFonts w:hint="default" w:ascii="宋体"/>
          <w:kern w:val="0"/>
          <w:szCs w:val="20"/>
          <w:lang w:val="en-US" w:eastAsia="zh-CN"/>
        </w:rPr>
      </w:pPr>
      <w:del w:id="865" w:author="绿丫" w:date="2026-06-18T12:48:49Z">
        <w:r>
          <w:rPr>
            <w:rFonts w:hint="default" w:ascii="宋体"/>
            <w:kern w:val="0"/>
            <w:szCs w:val="20"/>
            <w:lang w:val="en-US" w:eastAsia="zh-CN"/>
          </w:rPr>
          <w:delText>嘱</w:delText>
        </w:r>
      </w:del>
      <w:del w:id="866" w:author="绿丫" w:date="2026-06-18T12:48:49Z">
        <w:r>
          <w:rPr>
            <w:rFonts w:hint="eastAsia" w:ascii="宋体"/>
            <w:kern w:val="0"/>
            <w:szCs w:val="20"/>
            <w:lang w:val="en-US" w:eastAsia="zh-CN"/>
          </w:rPr>
          <w:delText>患者</w:delText>
        </w:r>
      </w:del>
      <w:del w:id="867" w:author="绿丫" w:date="2026-06-18T12:48:49Z">
        <w:r>
          <w:rPr>
            <w:rFonts w:hint="default" w:ascii="宋体"/>
            <w:kern w:val="0"/>
            <w:szCs w:val="20"/>
            <w:lang w:val="en-US" w:eastAsia="zh-CN"/>
          </w:rPr>
          <w:delText>排空大小便，根据施</w:delText>
        </w:r>
      </w:del>
      <w:del w:id="868" w:author="绿丫" w:date="2026-06-18T12:48:49Z">
        <w:r>
          <w:rPr>
            <w:rFonts w:hint="eastAsia"/>
            <w:color w:val="0070C0"/>
            <w:lang w:val="en-US" w:eastAsia="zh-CN"/>
          </w:rPr>
          <w:delText>治</w:delText>
        </w:r>
      </w:del>
      <w:del w:id="869" w:author="绿丫" w:date="2026-06-18T12:48:49Z">
        <w:r>
          <w:rPr>
            <w:rFonts w:hint="default" w:ascii="宋体"/>
            <w:kern w:val="0"/>
            <w:szCs w:val="20"/>
            <w:lang w:val="en-US" w:eastAsia="zh-CN"/>
          </w:rPr>
          <w:delText>部位选择</w:delText>
        </w:r>
      </w:del>
      <w:del w:id="870" w:author="绿丫" w:date="2026-06-18T12:48:49Z">
        <w:r>
          <w:rPr>
            <w:rFonts w:hint="eastAsia" w:ascii="宋体"/>
            <w:kern w:val="0"/>
            <w:szCs w:val="20"/>
            <w:lang w:val="en-US" w:eastAsia="zh-CN"/>
          </w:rPr>
          <w:delText>合适的</w:delText>
        </w:r>
      </w:del>
      <w:del w:id="871" w:author="绿丫" w:date="2026-06-18T12:48:49Z">
        <w:r>
          <w:rPr>
            <w:rFonts w:hint="default" w:ascii="宋体"/>
            <w:kern w:val="0"/>
            <w:szCs w:val="20"/>
            <w:lang w:val="en-US" w:eastAsia="zh-CN"/>
          </w:rPr>
          <w:delText>体位，以</w:delText>
        </w:r>
      </w:del>
      <w:del w:id="872" w:author="绿丫" w:date="2026-06-18T12:48:49Z">
        <w:r>
          <w:rPr>
            <w:rFonts w:hint="eastAsia" w:ascii="宋体"/>
            <w:kern w:val="0"/>
            <w:szCs w:val="20"/>
            <w:lang w:val="en-US" w:eastAsia="zh-CN"/>
          </w:rPr>
          <w:delText>患者</w:delText>
        </w:r>
      </w:del>
      <w:del w:id="873" w:author="绿丫" w:date="2026-06-18T12:48:49Z">
        <w:r>
          <w:rPr>
            <w:rFonts w:hint="default" w:ascii="宋体"/>
            <w:kern w:val="0"/>
            <w:szCs w:val="20"/>
            <w:lang w:val="en-US" w:eastAsia="zh-CN"/>
          </w:rPr>
          <w:delText>感到舒适、充分暴露治疗部位、肌肉放松为原则；注意保暖，必要时屏风遮挡。</w:delText>
        </w:r>
      </w:del>
      <w:del w:id="874" w:author="绿丫" w:date="2026-06-18T12:48:49Z">
        <w:r>
          <w:rPr>
            <w:rFonts w:hint="eastAsia" w:ascii="宋体"/>
            <w:color w:val="0000FF"/>
            <w:kern w:val="0"/>
            <w:szCs w:val="20"/>
            <w:lang w:val="en-US" w:eastAsia="zh-CN"/>
          </w:rPr>
          <w:delText>（参考英超）</w:delText>
        </w:r>
      </w:del>
    </w:p>
    <w:p w14:paraId="001868C9">
      <w:pPr>
        <w:spacing w:before="157" w:beforeLines="50" w:after="157" w:afterLines="50" w:line="240" w:lineRule="auto"/>
        <w:ind w:firstLine="0" w:firstLineChars="0"/>
        <w:outlineLvl w:val="9"/>
        <w:rPr>
          <w:del w:id="876" w:author="绿丫" w:date="2026-06-18T12:48:49Z"/>
          <w:rFonts w:hint="eastAsia" w:ascii="黑体" w:hAnsi="黑体" w:eastAsia="黑体" w:cs="黑体"/>
          <w:b w:val="0"/>
          <w:bCs w:val="0"/>
          <w:color w:val="auto"/>
          <w:lang w:val="en-US" w:eastAsia="zh-CN"/>
          <w:rPrChange w:id="877" w:author="ink" w:date="2026-05-26T11:39:50Z">
            <w:rPr>
              <w:del w:id="878" w:author="绿丫" w:date="2026-06-18T12:48:49Z"/>
              <w:rFonts w:hint="default" w:ascii="黑体" w:hAnsi="黑体" w:eastAsia="黑体" w:cs="黑体"/>
              <w:color w:val="0000FF"/>
              <w:lang w:val="en-US" w:eastAsia="zh-CN"/>
            </w:rPr>
          </w:rPrChange>
        </w:rPr>
        <w:pPrChange w:id="875" w:author="ink" w:date="2026-05-26T10:42:01Z">
          <w:pPr>
            <w:spacing w:line="288" w:lineRule="auto"/>
            <w:outlineLvl w:val="1"/>
          </w:pPr>
        </w:pPrChange>
      </w:pPr>
      <w:del w:id="879" w:author="绿丫" w:date="2026-06-18T12:48:49Z">
        <w:r>
          <w:rPr>
            <w:rFonts w:hint="eastAsia" w:ascii="黑体" w:hAnsi="黑体" w:eastAsia="黑体" w:cs="黑体"/>
            <w:b w:val="0"/>
            <w:bCs w:val="0"/>
            <w:color w:val="auto"/>
            <w:lang w:val="en-US" w:eastAsia="zh-CN"/>
            <w:rPrChange w:id="880" w:author="ink" w:date="2026-05-26T11:39:50Z">
              <w:rPr>
                <w:rFonts w:hint="default" w:ascii="黑体" w:hAnsi="黑体" w:eastAsia="黑体" w:cs="黑体"/>
                <w:color w:val="0000FF"/>
                <w:lang w:val="en-US" w:eastAsia="zh-CN"/>
              </w:rPr>
            </w:rPrChange>
          </w:rPr>
          <w:delText>5.</w:delText>
        </w:r>
      </w:del>
      <w:ins w:id="881" w:author="ink" w:date="2026-05-26T10:33:36Z">
        <w:del w:id="882" w:author="绿丫" w:date="2026-06-18T12:48:49Z">
          <w:r>
            <w:rPr>
              <w:rFonts w:hint="eastAsia" w:ascii="黑体" w:hAnsi="黑体" w:eastAsia="黑体" w:cs="黑体"/>
              <w:b w:val="0"/>
              <w:bCs w:val="0"/>
              <w:color w:val="auto"/>
              <w:lang w:val="en-US" w:eastAsia="zh-CN"/>
              <w:rPrChange w:id="883" w:author="ink" w:date="2026-05-26T11:39:50Z">
                <w:rPr>
                  <w:rFonts w:hint="eastAsia" w:ascii="黑体" w:hAnsi="黑体" w:eastAsia="黑体" w:cs="黑体"/>
                  <w:color w:val="0000FF"/>
                  <w:lang w:val="en-US" w:eastAsia="zh-CN"/>
                </w:rPr>
              </w:rPrChange>
            </w:rPr>
            <w:delText xml:space="preserve">5 </w:delText>
          </w:r>
        </w:del>
      </w:ins>
      <w:del w:id="884" w:author="绿丫" w:date="2026-06-18T12:48:49Z">
        <w:r>
          <w:rPr>
            <w:rFonts w:hint="eastAsia" w:ascii="黑体" w:hAnsi="黑体" w:eastAsia="黑体" w:cs="黑体"/>
            <w:b w:val="0"/>
            <w:bCs w:val="0"/>
            <w:color w:val="auto"/>
            <w:lang w:val="en-US" w:eastAsia="zh-CN"/>
            <w:rPrChange w:id="885" w:author="ink" w:date="2026-05-26T11:39:50Z">
              <w:rPr>
                <w:rFonts w:hint="eastAsia" w:ascii="黑体" w:hAnsi="黑体" w:eastAsia="黑体" w:cs="黑体"/>
                <w:color w:val="0000FF"/>
                <w:lang w:val="en-US" w:eastAsia="zh-CN"/>
              </w:rPr>
            </w:rPrChange>
          </w:rPr>
          <w:delText>1</w:delText>
        </w:r>
      </w:del>
      <w:del w:id="886" w:author="绿丫" w:date="2026-06-18T12:48:49Z">
        <w:r>
          <w:rPr>
            <w:rFonts w:hint="eastAsia" w:ascii="黑体" w:hAnsi="黑体" w:eastAsia="黑体" w:cs="黑体"/>
            <w:b w:val="0"/>
            <w:bCs w:val="0"/>
            <w:color w:val="auto"/>
            <w:lang w:val="en-US" w:eastAsia="zh-CN"/>
            <w:rPrChange w:id="887" w:author="ink" w:date="2026-05-26T11:39:50Z">
              <w:rPr>
                <w:rFonts w:hint="default" w:ascii="黑体" w:hAnsi="黑体" w:eastAsia="黑体" w:cs="黑体"/>
                <w:color w:val="0000FF"/>
                <w:lang w:val="en-US" w:eastAsia="zh-CN"/>
              </w:rPr>
            </w:rPrChange>
          </w:rPr>
          <w:delText xml:space="preserve"> </w:delText>
        </w:r>
      </w:del>
      <w:del w:id="888" w:author="绿丫" w:date="2026-06-18T12:48:49Z">
        <w:r>
          <w:rPr>
            <w:rFonts w:hint="eastAsia" w:ascii="黑体" w:hAnsi="黑体" w:eastAsia="黑体" w:cs="黑体"/>
            <w:b w:val="0"/>
            <w:bCs w:val="0"/>
            <w:color w:val="auto"/>
            <w:lang w:val="en-US" w:eastAsia="zh-CN"/>
            <w:rPrChange w:id="889" w:author="ink" w:date="2026-05-26T11:39:50Z">
              <w:rPr>
                <w:rFonts w:hint="default" w:ascii="黑体" w:hAnsi="黑体" w:eastAsia="黑体" w:cs="黑体"/>
                <w:color w:val="0000FF"/>
                <w:lang w:val="en-US" w:eastAsia="zh-CN"/>
              </w:rPr>
            </w:rPrChange>
          </w:rPr>
          <w:delText>评估</w:delText>
        </w:r>
      </w:del>
    </w:p>
    <w:p w14:paraId="3A377A9E">
      <w:pPr>
        <w:ind w:firstLine="420" w:firstLineChars="200"/>
        <w:rPr>
          <w:del w:id="890" w:author="绿丫" w:date="2026-06-18T12:48:49Z"/>
          <w:rFonts w:hint="default" w:ascii="宋体"/>
          <w:kern w:val="0"/>
          <w:szCs w:val="20"/>
          <w:lang w:val="en-US" w:eastAsia="zh-CN"/>
        </w:rPr>
      </w:pPr>
      <w:del w:id="891" w:author="绿丫" w:date="2026-06-18T12:48:49Z">
        <w:r>
          <w:rPr>
            <w:rFonts w:hint="default" w:ascii="宋体"/>
            <w:kern w:val="0"/>
            <w:szCs w:val="20"/>
            <w:lang w:val="en-US" w:eastAsia="zh-CN"/>
          </w:rPr>
          <w:delText>5.5.1 评估主要症状与体征、既往史、过敏史、传染病史等。</w:delText>
        </w:r>
      </w:del>
    </w:p>
    <w:p w14:paraId="41545DD5">
      <w:pPr>
        <w:ind w:firstLine="420" w:firstLineChars="200"/>
        <w:rPr>
          <w:del w:id="892" w:author="绿丫" w:date="2026-06-18T12:48:49Z"/>
          <w:rFonts w:hint="default" w:ascii="宋体"/>
          <w:kern w:val="0"/>
          <w:szCs w:val="20"/>
          <w:lang w:val="en-US" w:eastAsia="zh-CN"/>
        </w:rPr>
      </w:pPr>
      <w:del w:id="893" w:author="绿丫" w:date="2026-06-18T12:48:49Z">
        <w:r>
          <w:rPr>
            <w:rFonts w:hint="default" w:ascii="宋体"/>
            <w:kern w:val="0"/>
            <w:szCs w:val="20"/>
            <w:lang w:val="en-US" w:eastAsia="zh-CN"/>
          </w:rPr>
          <w:delText>5.5.2 评估</w:delText>
        </w:r>
      </w:del>
      <w:del w:id="894" w:author="绿丫" w:date="2026-06-18T12:48:49Z">
        <w:r>
          <w:rPr>
            <w:rFonts w:hint="eastAsia" w:ascii="宋体"/>
            <w:kern w:val="0"/>
            <w:szCs w:val="20"/>
            <w:lang w:val="en-US" w:eastAsia="zh-CN"/>
          </w:rPr>
          <w:delText>施治</w:delText>
        </w:r>
      </w:del>
      <w:del w:id="895" w:author="绿丫" w:date="2026-06-18T12:48:49Z">
        <w:r>
          <w:rPr>
            <w:rFonts w:hint="default" w:ascii="宋体"/>
            <w:kern w:val="0"/>
            <w:szCs w:val="20"/>
            <w:lang w:val="en-US" w:eastAsia="zh-CN"/>
          </w:rPr>
          <w:delText>部位皮肤情况及局部感知觉，避开局部皮肤冻伤、破溃、瘢痕、感染等。</w:delText>
        </w:r>
      </w:del>
    </w:p>
    <w:p w14:paraId="523FBA36">
      <w:pPr>
        <w:ind w:firstLine="420" w:firstLineChars="200"/>
        <w:rPr>
          <w:del w:id="896" w:author="绿丫" w:date="2026-06-18T12:48:49Z"/>
          <w:rFonts w:hint="default" w:ascii="宋体"/>
          <w:kern w:val="0"/>
          <w:szCs w:val="20"/>
          <w:lang w:val="en-US" w:eastAsia="zh-CN"/>
        </w:rPr>
      </w:pPr>
      <w:del w:id="897" w:author="绿丫" w:date="2026-06-18T12:48:49Z">
        <w:r>
          <w:rPr>
            <w:rFonts w:hint="default" w:ascii="宋体"/>
            <w:kern w:val="0"/>
            <w:szCs w:val="20"/>
            <w:lang w:val="en-US" w:eastAsia="zh-CN"/>
          </w:rPr>
          <w:delText>5.5.3 评估疼痛和热的耐受程度、进食情况、二便情况。</w:delText>
        </w:r>
      </w:del>
    </w:p>
    <w:p w14:paraId="2C9066C9">
      <w:pPr>
        <w:ind w:firstLine="420" w:firstLineChars="200"/>
        <w:rPr>
          <w:del w:id="898" w:author="绿丫" w:date="2026-06-18T12:48:49Z"/>
          <w:rFonts w:hint="default" w:ascii="宋体"/>
          <w:kern w:val="0"/>
          <w:szCs w:val="20"/>
          <w:lang w:val="en-US" w:eastAsia="zh-CN"/>
        </w:rPr>
      </w:pPr>
      <w:del w:id="899" w:author="绿丫" w:date="2026-06-18T12:48:49Z">
        <w:r>
          <w:rPr>
            <w:rFonts w:hint="default" w:ascii="宋体"/>
            <w:kern w:val="0"/>
            <w:szCs w:val="20"/>
            <w:lang w:val="en-US" w:eastAsia="zh-CN"/>
          </w:rPr>
          <w:delText>5.5.4 评估意识状态及合作程度。</w:delText>
        </w:r>
      </w:del>
    </w:p>
    <w:p w14:paraId="7F26E3F5">
      <w:pPr>
        <w:ind w:firstLine="420" w:firstLineChars="200"/>
        <w:rPr>
          <w:del w:id="900" w:author="绿丫" w:date="2026-06-18T12:48:49Z"/>
          <w:rFonts w:hint="default" w:ascii="宋体"/>
          <w:kern w:val="0"/>
          <w:szCs w:val="20"/>
          <w:lang w:val="en-US" w:eastAsia="zh-CN"/>
        </w:rPr>
      </w:pPr>
      <w:del w:id="901" w:author="绿丫" w:date="2026-06-18T12:48:49Z">
        <w:r>
          <w:rPr>
            <w:rFonts w:hint="default" w:ascii="宋体"/>
            <w:kern w:val="0"/>
            <w:szCs w:val="20"/>
            <w:lang w:val="en-US" w:eastAsia="zh-CN"/>
          </w:rPr>
          <w:delText>5.5.5 根据软组织外科学评估要求，完成压痛点检查、相关功能试验及系统功能评估，具体评估内容与方法见附录E。</w:delText>
        </w:r>
      </w:del>
    </w:p>
    <w:p w14:paraId="02D5CE28">
      <w:pPr>
        <w:ind w:firstLine="420" w:firstLineChars="200"/>
        <w:rPr>
          <w:del w:id="902" w:author="绿丫" w:date="2026-06-18T12:48:49Z"/>
          <w:rFonts w:hint="default" w:ascii="宋体"/>
          <w:kern w:val="0"/>
          <w:szCs w:val="20"/>
          <w:lang w:val="en-US" w:eastAsia="zh-CN"/>
        </w:rPr>
      </w:pPr>
      <w:del w:id="903" w:author="绿丫" w:date="2026-06-18T12:48:49Z">
        <w:r>
          <w:rPr>
            <w:rFonts w:hint="default" w:ascii="宋体"/>
            <w:kern w:val="0"/>
            <w:szCs w:val="20"/>
            <w:lang w:val="en-US" w:eastAsia="zh-CN"/>
          </w:rPr>
          <w:delText>5.5.6 评估患者是否处于精神过度紧张、饥饿、疲劳或进食后半小时内，不宜在此状态下</w:delText>
        </w:r>
      </w:del>
      <w:del w:id="904" w:author="绿丫" w:date="2026-06-18T12:48:49Z">
        <w:r>
          <w:rPr>
            <w:rFonts w:hint="eastAsia" w:ascii="宋体"/>
            <w:kern w:val="0"/>
            <w:szCs w:val="20"/>
            <w:lang w:val="en-US" w:eastAsia="zh-CN"/>
          </w:rPr>
          <w:delText>施治</w:delText>
        </w:r>
      </w:del>
      <w:del w:id="905" w:author="绿丫" w:date="2026-06-18T12:48:49Z">
        <w:r>
          <w:rPr>
            <w:rFonts w:hint="default" w:ascii="宋体"/>
            <w:kern w:val="0"/>
            <w:szCs w:val="20"/>
            <w:lang w:val="en-US" w:eastAsia="zh-CN"/>
          </w:rPr>
          <w:delText>。</w:delText>
        </w:r>
      </w:del>
    </w:p>
    <w:p w14:paraId="403BE5E4">
      <w:pPr>
        <w:spacing w:before="157" w:beforeLines="50" w:after="157" w:afterLines="50"/>
        <w:ind w:firstLine="0" w:firstLineChars="0"/>
        <w:outlineLvl w:val="9"/>
        <w:rPr>
          <w:del w:id="907" w:author="绿丫" w:date="2026-06-18T12:48:49Z"/>
          <w:rFonts w:hint="eastAsia" w:ascii="黑体" w:hAnsi="黑体" w:eastAsia="黑体" w:cs="黑体"/>
          <w:b w:val="0"/>
          <w:bCs w:val="0"/>
          <w:lang w:val="en-US" w:eastAsia="zh-CN"/>
          <w:rPrChange w:id="908" w:author="ink" w:date="2026-05-26T11:39:52Z">
            <w:rPr>
              <w:del w:id="909" w:author="绿丫" w:date="2026-06-18T12:48:49Z"/>
              <w:rFonts w:hint="default" w:ascii="黑体" w:hAnsi="黑体" w:eastAsia="黑体" w:cs="黑体"/>
              <w:lang w:val="en-US" w:eastAsia="zh-CN"/>
            </w:rPr>
          </w:rPrChange>
        </w:rPr>
        <w:pPrChange w:id="906" w:author="ink" w:date="2026-05-26T10:42:02Z">
          <w:pPr>
            <w:ind w:firstLine="420" w:firstLineChars="200"/>
          </w:pPr>
        </w:pPrChange>
      </w:pPr>
      <w:del w:id="910" w:author="绿丫" w:date="2026-06-18T12:48:49Z">
        <w:r>
          <w:rPr>
            <w:rFonts w:hint="eastAsia" w:ascii="黑体" w:hAnsi="黑体" w:eastAsia="黑体" w:cs="黑体"/>
            <w:b w:val="0"/>
            <w:bCs w:val="0"/>
            <w:lang w:val="en-US" w:eastAsia="zh-CN"/>
            <w:rPrChange w:id="911" w:author="ink" w:date="2026-05-26T11:39:52Z">
              <w:rPr>
                <w:rFonts w:hint="default" w:ascii="黑体" w:hAnsi="黑体" w:eastAsia="黑体" w:cs="黑体"/>
                <w:lang w:val="en-US" w:eastAsia="zh-CN"/>
              </w:rPr>
            </w:rPrChange>
          </w:rPr>
          <w:delText xml:space="preserve">5.6 </w:delText>
        </w:r>
      </w:del>
      <w:del w:id="912" w:author="绿丫" w:date="2026-06-18T12:48:49Z">
        <w:r>
          <w:rPr>
            <w:rFonts w:hint="eastAsia" w:ascii="黑体" w:hAnsi="黑体" w:eastAsia="黑体" w:cs="黑体"/>
            <w:b w:val="0"/>
            <w:bCs w:val="0"/>
            <w:lang w:val="en-US" w:eastAsia="zh-CN"/>
            <w:rPrChange w:id="913" w:author="ink" w:date="2026-05-26T11:39:52Z">
              <w:rPr>
                <w:rFonts w:hint="default" w:ascii="黑体" w:hAnsi="黑体" w:eastAsia="黑体" w:cs="黑体"/>
                <w:lang w:val="en-US" w:eastAsia="zh-CN"/>
              </w:rPr>
            </w:rPrChange>
          </w:rPr>
          <w:delText>体位要求</w:delText>
        </w:r>
      </w:del>
    </w:p>
    <w:p w14:paraId="30148348">
      <w:pPr>
        <w:ind w:firstLine="420" w:firstLineChars="200"/>
        <w:rPr>
          <w:del w:id="914" w:author="绿丫" w:date="2026-06-18T12:48:49Z"/>
          <w:rFonts w:hint="default" w:ascii="宋体"/>
          <w:kern w:val="0"/>
          <w:szCs w:val="20"/>
          <w:lang w:val="en-US" w:eastAsia="zh-CN"/>
        </w:rPr>
      </w:pPr>
      <w:del w:id="915" w:author="绿丫" w:date="2026-06-18T12:48:49Z">
        <w:r>
          <w:rPr>
            <w:rFonts w:hint="default" w:ascii="宋体"/>
            <w:kern w:val="0"/>
            <w:szCs w:val="20"/>
            <w:lang w:val="en-US" w:eastAsia="zh-CN"/>
          </w:rPr>
          <w:delText>5.6.1 患者体位：患者根据施</w:delText>
        </w:r>
      </w:del>
      <w:del w:id="916" w:author="绿丫" w:date="2026-06-18T12:48:49Z">
        <w:r>
          <w:rPr>
            <w:rFonts w:hint="eastAsia"/>
            <w:color w:val="0070C0"/>
            <w:lang w:val="en-US" w:eastAsia="zh-CN"/>
          </w:rPr>
          <w:delText>治</w:delText>
        </w:r>
      </w:del>
      <w:del w:id="917" w:author="绿丫" w:date="2026-06-18T12:48:49Z">
        <w:r>
          <w:rPr>
            <w:rFonts w:hint="default" w:ascii="宋体"/>
            <w:kern w:val="0"/>
            <w:szCs w:val="20"/>
            <w:lang w:val="en-US" w:eastAsia="zh-CN"/>
          </w:rPr>
          <w:delText>部位充分暴露操作部位，取舒适、稳定且便于操作的体位。</w:delText>
        </w:r>
      </w:del>
    </w:p>
    <w:p w14:paraId="618ADFA7">
      <w:pPr>
        <w:spacing w:before="313" w:beforeLines="100" w:after="313" w:afterLines="100"/>
        <w:ind w:firstLine="0" w:firstLineChars="0"/>
        <w:outlineLvl w:val="0"/>
        <w:rPr>
          <w:ins w:id="919" w:author="绿丫" w:date="2026-06-18T12:46:32Z"/>
          <w:rFonts w:hint="default" w:ascii="宋体"/>
          <w:kern w:val="0"/>
          <w:szCs w:val="20"/>
          <w:lang w:val="en-US" w:eastAsia="zh-CN"/>
        </w:rPr>
        <w:pPrChange w:id="918" w:author="绿丫" w:date="2026-06-18T12:46:50Z">
          <w:pPr>
            <w:ind w:firstLine="420" w:firstLineChars="200"/>
          </w:pPr>
        </w:pPrChange>
      </w:pPr>
      <w:del w:id="920" w:author="绿丫" w:date="2026-06-18T12:48:49Z">
        <w:r>
          <w:rPr>
            <w:rFonts w:hint="default" w:ascii="宋体"/>
            <w:kern w:val="0"/>
            <w:szCs w:val="20"/>
            <w:lang w:val="en-US" w:eastAsia="zh-CN"/>
          </w:rPr>
          <w:delText>5.6.2 操作者体位：操作者应保持头手平视，身体呈“三角一条线”姿势，手臂不可过度前伸，以保证操作稳定、省力且力度可控。</w:delText>
        </w:r>
      </w:del>
      <w:ins w:id="921" w:author="绿丫" w:date="2026-06-18T12:46:32Z">
        <w:r>
          <w:rPr>
            <w:rFonts w:hint="eastAsia" w:ascii="黑体" w:hAnsi="黑体" w:eastAsia="黑体" w:cs="黑体"/>
            <w:color w:val="auto"/>
            <w:kern w:val="2"/>
            <w:szCs w:val="24"/>
            <w:lang w:val="en-US" w:eastAsia="zh-CN"/>
            <w:rPrChange w:id="922" w:author="绿丫" w:date="2026-06-18T12:46:46Z">
              <w:rPr>
                <w:rFonts w:hint="default" w:ascii="宋体"/>
                <w:kern w:val="0"/>
                <w:szCs w:val="20"/>
                <w:lang w:val="en-US" w:eastAsia="zh-CN"/>
              </w:rPr>
            </w:rPrChange>
          </w:rPr>
          <w:t>5 操作前准备</w:t>
        </w:r>
      </w:ins>
    </w:p>
    <w:p w14:paraId="5284F6E1">
      <w:pPr>
        <w:spacing w:before="157" w:beforeLines="50" w:after="157" w:afterLines="50"/>
        <w:ind w:firstLine="0" w:firstLineChars="0"/>
        <w:outlineLvl w:val="9"/>
        <w:rPr>
          <w:ins w:id="924" w:author="绿丫" w:date="2026-06-18T12:46:32Z"/>
          <w:rFonts w:hint="eastAsia" w:ascii="黑体" w:hAnsi="黑体" w:eastAsia="黑体" w:cs="黑体"/>
          <w:kern w:val="2"/>
          <w:szCs w:val="24"/>
          <w:lang w:val="en-US" w:eastAsia="zh-CN"/>
          <w:rPrChange w:id="925" w:author="绿丫" w:date="2026-06-18T12:46:56Z">
            <w:rPr>
              <w:ins w:id="926" w:author="绿丫" w:date="2026-06-18T12:46:32Z"/>
              <w:rFonts w:hint="default" w:ascii="宋体"/>
              <w:kern w:val="0"/>
              <w:szCs w:val="20"/>
              <w:lang w:val="en-US" w:eastAsia="zh-CN"/>
            </w:rPr>
          </w:rPrChange>
        </w:rPr>
        <w:pPrChange w:id="923" w:author="绿丫" w:date="2026-06-18T12:46:56Z">
          <w:pPr>
            <w:ind w:firstLine="420" w:firstLineChars="200"/>
          </w:pPr>
        </w:pPrChange>
      </w:pPr>
      <w:ins w:id="927" w:author="绿丫" w:date="2026-06-18T12:46:32Z">
        <w:r>
          <w:rPr>
            <w:rFonts w:hint="eastAsia" w:ascii="黑体" w:hAnsi="黑体" w:eastAsia="黑体" w:cs="黑体"/>
            <w:kern w:val="2"/>
            <w:szCs w:val="24"/>
            <w:lang w:val="en-US" w:eastAsia="zh-CN"/>
            <w:rPrChange w:id="928" w:author="绿丫" w:date="2026-06-18T12:46:56Z">
              <w:rPr>
                <w:rFonts w:hint="default" w:ascii="宋体"/>
                <w:kern w:val="0"/>
                <w:szCs w:val="20"/>
                <w:lang w:val="en-US" w:eastAsia="zh-CN"/>
              </w:rPr>
            </w:rPrChange>
          </w:rPr>
          <w:t>5.1 环境准备</w:t>
        </w:r>
      </w:ins>
    </w:p>
    <w:p w14:paraId="7BACD5C5">
      <w:pPr>
        <w:ind w:firstLine="420" w:firstLineChars="200"/>
        <w:rPr>
          <w:ins w:id="929" w:author="绿丫" w:date="2026-06-18T12:46:32Z"/>
          <w:rFonts w:hint="eastAsia" w:ascii="黑体" w:hAnsi="黑体" w:eastAsia="黑体" w:cs="黑体"/>
          <w:kern w:val="2"/>
          <w:szCs w:val="24"/>
          <w:lang w:val="en-US" w:eastAsia="zh-CN"/>
          <w:rPrChange w:id="930" w:author="绿丫" w:date="2026-06-18T12:47:01Z">
            <w:rPr>
              <w:ins w:id="931" w:author="绿丫" w:date="2026-06-18T12:46:32Z"/>
              <w:rFonts w:hint="default" w:ascii="宋体"/>
              <w:kern w:val="0"/>
              <w:szCs w:val="20"/>
              <w:lang w:val="en-US" w:eastAsia="zh-CN"/>
            </w:rPr>
          </w:rPrChange>
        </w:rPr>
      </w:pPr>
      <w:ins w:id="932" w:author="绿丫" w:date="2026-06-18T12:46:32Z">
        <w:r>
          <w:rPr>
            <w:rFonts w:hint="default" w:ascii="宋体"/>
            <w:kern w:val="0"/>
            <w:szCs w:val="20"/>
            <w:lang w:val="en-US" w:eastAsia="zh-CN"/>
          </w:rPr>
          <w:t>操作环境应整洁、安静、光线充足，温度宜控制在22℃～28℃，注意保护施治者隐私。</w:t>
        </w:r>
      </w:ins>
    </w:p>
    <w:p w14:paraId="2A137C99">
      <w:pPr>
        <w:spacing w:before="157" w:beforeLines="50" w:after="157" w:afterLines="50"/>
        <w:ind w:firstLine="0" w:firstLineChars="0"/>
        <w:outlineLvl w:val="9"/>
        <w:rPr>
          <w:ins w:id="934" w:author="绿丫" w:date="2026-06-18T12:46:32Z"/>
          <w:rFonts w:hint="eastAsia" w:ascii="黑体" w:hAnsi="黑体" w:eastAsia="黑体" w:cs="黑体"/>
          <w:kern w:val="2"/>
          <w:szCs w:val="24"/>
          <w:lang w:val="en-US" w:eastAsia="zh-CN"/>
          <w:rPrChange w:id="935" w:author="绿丫" w:date="2026-06-18T12:47:01Z">
            <w:rPr>
              <w:ins w:id="936" w:author="绿丫" w:date="2026-06-18T12:46:32Z"/>
              <w:rFonts w:hint="default" w:ascii="宋体"/>
              <w:kern w:val="0"/>
              <w:szCs w:val="20"/>
              <w:lang w:val="en-US" w:eastAsia="zh-CN"/>
            </w:rPr>
          </w:rPrChange>
        </w:rPr>
        <w:pPrChange w:id="933" w:author="绿丫" w:date="2026-06-18T12:47:01Z">
          <w:pPr>
            <w:ind w:firstLine="420" w:firstLineChars="200"/>
          </w:pPr>
        </w:pPrChange>
      </w:pPr>
      <w:ins w:id="937" w:author="绿丫" w:date="2026-06-18T12:46:32Z">
        <w:r>
          <w:rPr>
            <w:rFonts w:hint="eastAsia" w:ascii="黑体" w:hAnsi="黑体" w:eastAsia="黑体" w:cs="黑体"/>
            <w:kern w:val="2"/>
            <w:szCs w:val="24"/>
            <w:lang w:val="en-US" w:eastAsia="zh-CN"/>
            <w:rPrChange w:id="938" w:author="绿丫" w:date="2026-06-18T12:47:01Z">
              <w:rPr>
                <w:rFonts w:hint="default" w:ascii="宋体"/>
                <w:kern w:val="0"/>
                <w:szCs w:val="20"/>
                <w:lang w:val="en-US" w:eastAsia="zh-CN"/>
              </w:rPr>
            </w:rPrChange>
          </w:rPr>
          <w:t>5.2 操作者准备</w:t>
        </w:r>
      </w:ins>
    </w:p>
    <w:p w14:paraId="10943A56">
      <w:pPr>
        <w:ind w:firstLine="420" w:firstLineChars="200"/>
        <w:rPr>
          <w:ins w:id="939" w:author="绿丫" w:date="2026-06-18T12:46:32Z"/>
          <w:rFonts w:hint="default" w:ascii="宋体"/>
          <w:kern w:val="0"/>
          <w:szCs w:val="20"/>
          <w:lang w:val="en-US" w:eastAsia="zh-CN"/>
        </w:rPr>
      </w:pPr>
      <w:ins w:id="940" w:author="绿丫" w:date="2026-06-18T12:46:32Z">
        <w:r>
          <w:rPr>
            <w:rFonts w:hint="default" w:ascii="宋体"/>
            <w:kern w:val="0"/>
            <w:szCs w:val="20"/>
            <w:lang w:val="en-US" w:eastAsia="zh-CN"/>
          </w:rPr>
          <w:t>操作人员应着装整洁，按WS/T 313的要求执行手卫生，戴医用口罩。</w:t>
        </w:r>
      </w:ins>
    </w:p>
    <w:p w14:paraId="5ED91503">
      <w:pPr>
        <w:spacing w:before="157" w:beforeLines="50" w:after="157" w:afterLines="50"/>
        <w:ind w:firstLine="0" w:firstLineChars="0"/>
        <w:outlineLvl w:val="9"/>
        <w:rPr>
          <w:ins w:id="942" w:author="绿丫" w:date="2026-06-18T12:46:32Z"/>
          <w:rFonts w:hint="eastAsia" w:ascii="黑体" w:hAnsi="黑体" w:eastAsia="黑体" w:cs="黑体"/>
          <w:kern w:val="2"/>
          <w:szCs w:val="24"/>
          <w:lang w:val="en-US" w:eastAsia="zh-CN"/>
          <w:rPrChange w:id="943" w:author="绿丫" w:date="2026-06-18T12:47:03Z">
            <w:rPr>
              <w:ins w:id="944" w:author="绿丫" w:date="2026-06-18T12:46:32Z"/>
              <w:rFonts w:hint="default" w:ascii="宋体"/>
              <w:kern w:val="0"/>
              <w:szCs w:val="20"/>
              <w:lang w:val="en-US" w:eastAsia="zh-CN"/>
            </w:rPr>
          </w:rPrChange>
        </w:rPr>
        <w:pPrChange w:id="941" w:author="绿丫" w:date="2026-06-18T12:47:03Z">
          <w:pPr>
            <w:ind w:firstLine="420" w:firstLineChars="200"/>
          </w:pPr>
        </w:pPrChange>
      </w:pPr>
      <w:ins w:id="945" w:author="绿丫" w:date="2026-06-18T12:46:32Z">
        <w:r>
          <w:rPr>
            <w:rFonts w:hint="eastAsia" w:ascii="黑体" w:hAnsi="黑体" w:eastAsia="黑体" w:cs="黑体"/>
            <w:kern w:val="2"/>
            <w:szCs w:val="24"/>
            <w:lang w:val="en-US" w:eastAsia="zh-CN"/>
            <w:rPrChange w:id="946" w:author="绿丫" w:date="2026-06-18T12:47:03Z">
              <w:rPr>
                <w:rFonts w:hint="default" w:ascii="宋体"/>
                <w:kern w:val="0"/>
                <w:szCs w:val="20"/>
                <w:lang w:val="en-US" w:eastAsia="zh-CN"/>
              </w:rPr>
            </w:rPrChange>
          </w:rPr>
          <w:t>5.3 物品准备</w:t>
        </w:r>
      </w:ins>
    </w:p>
    <w:p w14:paraId="6F0E13C1">
      <w:pPr>
        <w:ind w:firstLine="420" w:firstLineChars="200"/>
        <w:rPr>
          <w:ins w:id="947" w:author="绿丫" w:date="2026-06-18T12:46:32Z"/>
          <w:rFonts w:hint="eastAsia" w:ascii="黑体" w:hAnsi="黑体" w:eastAsia="黑体" w:cs="黑体"/>
          <w:kern w:val="2"/>
          <w:szCs w:val="24"/>
          <w:lang w:val="en-US" w:eastAsia="zh-CN"/>
          <w:rPrChange w:id="948" w:author="绿丫" w:date="2026-06-18T12:47:06Z">
            <w:rPr>
              <w:ins w:id="949" w:author="绿丫" w:date="2026-06-18T12:46:32Z"/>
              <w:rFonts w:hint="default" w:ascii="宋体"/>
              <w:kern w:val="0"/>
              <w:szCs w:val="20"/>
              <w:lang w:val="en-US" w:eastAsia="zh-CN"/>
            </w:rPr>
          </w:rPrChange>
        </w:rPr>
      </w:pPr>
      <w:ins w:id="950" w:author="绿丫" w:date="2026-06-18T12:46:32Z">
        <w:r>
          <w:rPr>
            <w:rFonts w:hint="default" w:ascii="宋体"/>
            <w:kern w:val="0"/>
            <w:szCs w:val="20"/>
            <w:lang w:val="en-US" w:eastAsia="zh-CN"/>
          </w:rPr>
          <w:t>应备齐以下物品：特制棍针器具、专用艾条（如适用）、润滑油（如万花油、通络油等）、75%乙醇溶液、无菌纱布、治疗盘、快速手消毒剂、打火机、灭火器具及毛巾等。</w:t>
        </w:r>
      </w:ins>
    </w:p>
    <w:p w14:paraId="0394A261">
      <w:pPr>
        <w:spacing w:before="157" w:beforeLines="50" w:after="157" w:afterLines="50"/>
        <w:ind w:firstLine="0" w:firstLineChars="0"/>
        <w:outlineLvl w:val="9"/>
        <w:rPr>
          <w:ins w:id="952" w:author="绿丫" w:date="2026-06-18T12:46:32Z"/>
          <w:rFonts w:hint="eastAsia" w:ascii="黑体" w:hAnsi="黑体" w:eastAsia="黑体" w:cs="黑体"/>
          <w:kern w:val="2"/>
          <w:szCs w:val="24"/>
          <w:lang w:val="en-US" w:eastAsia="zh-CN"/>
          <w:rPrChange w:id="953" w:author="绿丫" w:date="2026-06-18T12:47:06Z">
            <w:rPr>
              <w:ins w:id="954" w:author="绿丫" w:date="2026-06-18T12:46:32Z"/>
              <w:rFonts w:hint="default" w:ascii="宋体"/>
              <w:kern w:val="0"/>
              <w:szCs w:val="20"/>
              <w:lang w:val="en-US" w:eastAsia="zh-CN"/>
            </w:rPr>
          </w:rPrChange>
        </w:rPr>
        <w:pPrChange w:id="951" w:author="绿丫" w:date="2026-06-18T12:47:06Z">
          <w:pPr>
            <w:ind w:firstLine="420" w:firstLineChars="200"/>
          </w:pPr>
        </w:pPrChange>
      </w:pPr>
      <w:ins w:id="955" w:author="绿丫" w:date="2026-06-18T12:46:32Z">
        <w:r>
          <w:rPr>
            <w:rFonts w:hint="eastAsia" w:ascii="黑体" w:hAnsi="黑体" w:eastAsia="黑体" w:cs="黑体"/>
            <w:kern w:val="2"/>
            <w:szCs w:val="24"/>
            <w:lang w:val="en-US" w:eastAsia="zh-CN"/>
            <w:rPrChange w:id="956" w:author="绿丫" w:date="2026-06-18T12:47:06Z">
              <w:rPr>
                <w:rFonts w:hint="default" w:ascii="宋体"/>
                <w:kern w:val="0"/>
                <w:szCs w:val="20"/>
                <w:lang w:val="en-US" w:eastAsia="zh-CN"/>
              </w:rPr>
            </w:rPrChange>
          </w:rPr>
          <w:t>5.4 施治者评估与准备</w:t>
        </w:r>
      </w:ins>
    </w:p>
    <w:p w14:paraId="7F911F49">
      <w:pPr>
        <w:ind w:firstLine="420" w:firstLineChars="200"/>
        <w:rPr>
          <w:ins w:id="957" w:author="绿丫" w:date="2026-06-18T12:46:32Z"/>
          <w:rFonts w:hint="default" w:ascii="宋体"/>
          <w:kern w:val="0"/>
          <w:szCs w:val="20"/>
          <w:lang w:val="en-US" w:eastAsia="zh-CN"/>
        </w:rPr>
      </w:pPr>
      <w:ins w:id="958" w:author="绿丫" w:date="2026-06-18T12:46:32Z">
        <w:r>
          <w:rPr>
            <w:rFonts w:hint="default" w:ascii="宋体"/>
            <w:kern w:val="0"/>
            <w:szCs w:val="20"/>
            <w:lang w:val="en-US" w:eastAsia="zh-CN"/>
          </w:rPr>
          <w:t>5.4.1 评估施治者主要症状、既往史、过敏史、传染病史、皮肤完整性及局部感觉功能。</w:t>
        </w:r>
      </w:ins>
    </w:p>
    <w:p w14:paraId="34B34761">
      <w:pPr>
        <w:ind w:firstLine="420" w:firstLineChars="200"/>
        <w:rPr>
          <w:ins w:id="959" w:author="绿丫" w:date="2026-06-18T12:46:32Z"/>
          <w:rFonts w:hint="default" w:ascii="宋体"/>
          <w:kern w:val="0"/>
          <w:szCs w:val="20"/>
          <w:lang w:val="en-US" w:eastAsia="zh-CN"/>
        </w:rPr>
      </w:pPr>
      <w:ins w:id="960" w:author="绿丫" w:date="2026-06-18T12:46:32Z">
        <w:r>
          <w:rPr>
            <w:rFonts w:hint="default" w:ascii="宋体"/>
            <w:kern w:val="0"/>
            <w:szCs w:val="20"/>
            <w:lang w:val="en-US" w:eastAsia="zh-CN"/>
          </w:rPr>
          <w:t>5.4.2 评估施治者疼痛耐受度、饱饥状态及情绪状态。不宜在精神过度紧张、饥饿、疲劳或进食后30min内施治。</w:t>
        </w:r>
      </w:ins>
    </w:p>
    <w:p w14:paraId="7AC1D50C">
      <w:pPr>
        <w:ind w:firstLine="420" w:firstLineChars="200"/>
        <w:rPr>
          <w:ins w:id="961" w:author="绿丫" w:date="2026-06-18T12:46:32Z"/>
          <w:rFonts w:hint="default" w:ascii="宋体"/>
          <w:kern w:val="0"/>
          <w:szCs w:val="20"/>
          <w:lang w:val="en-US" w:eastAsia="zh-CN"/>
        </w:rPr>
      </w:pPr>
      <w:ins w:id="962" w:author="绿丫" w:date="2026-06-18T12:46:32Z">
        <w:r>
          <w:rPr>
            <w:rFonts w:hint="default" w:ascii="宋体"/>
            <w:kern w:val="0"/>
            <w:szCs w:val="20"/>
            <w:lang w:val="en-US" w:eastAsia="zh-CN"/>
          </w:rPr>
          <w:t>5.4.3 嘱施治者排空大小便，取舒适且充分暴露治疗部位的体位。注意保暖和遮挡。</w:t>
        </w:r>
      </w:ins>
    </w:p>
    <w:p w14:paraId="24CD17AD">
      <w:pPr>
        <w:spacing w:before="157" w:beforeLines="50" w:after="157" w:afterLines="50"/>
        <w:ind w:firstLine="0" w:firstLineChars="0"/>
        <w:outlineLvl w:val="9"/>
        <w:rPr>
          <w:ins w:id="964" w:author="绿丫" w:date="2026-06-18T12:46:32Z"/>
          <w:rFonts w:hint="eastAsia" w:ascii="黑体" w:hAnsi="黑体" w:eastAsia="黑体" w:cs="黑体"/>
          <w:kern w:val="2"/>
          <w:szCs w:val="24"/>
          <w:lang w:val="en-US" w:eastAsia="zh-CN"/>
          <w:rPrChange w:id="965" w:author="绿丫" w:date="2026-06-18T12:47:08Z">
            <w:rPr>
              <w:ins w:id="966" w:author="绿丫" w:date="2026-06-18T12:46:32Z"/>
              <w:rFonts w:hint="default" w:ascii="宋体"/>
              <w:kern w:val="0"/>
              <w:szCs w:val="20"/>
              <w:lang w:val="en-US" w:eastAsia="zh-CN"/>
            </w:rPr>
          </w:rPrChange>
        </w:rPr>
        <w:pPrChange w:id="963" w:author="绿丫" w:date="2026-06-18T12:47:08Z">
          <w:pPr>
            <w:ind w:firstLine="420" w:firstLineChars="200"/>
          </w:pPr>
        </w:pPrChange>
      </w:pPr>
      <w:ins w:id="967" w:author="绿丫" w:date="2026-06-18T12:46:32Z">
        <w:r>
          <w:rPr>
            <w:rFonts w:hint="eastAsia" w:ascii="黑体" w:hAnsi="黑体" w:eastAsia="黑体" w:cs="黑体"/>
            <w:kern w:val="2"/>
            <w:szCs w:val="24"/>
            <w:lang w:val="en-US" w:eastAsia="zh-CN"/>
            <w:rPrChange w:id="968" w:author="绿丫" w:date="2026-06-18T12:47:08Z">
              <w:rPr>
                <w:rFonts w:hint="default" w:ascii="宋体"/>
                <w:kern w:val="0"/>
                <w:szCs w:val="20"/>
                <w:lang w:val="en-US" w:eastAsia="zh-CN"/>
              </w:rPr>
            </w:rPrChange>
          </w:rPr>
          <w:t>5.5 操作者体位</w:t>
        </w:r>
      </w:ins>
    </w:p>
    <w:p w14:paraId="51BB6834">
      <w:pPr>
        <w:ind w:firstLine="420" w:firstLineChars="200"/>
        <w:rPr>
          <w:rFonts w:hint="default" w:ascii="宋体"/>
          <w:kern w:val="0"/>
          <w:szCs w:val="20"/>
          <w:lang w:val="en-US" w:eastAsia="zh-CN"/>
        </w:rPr>
      </w:pPr>
      <w:ins w:id="969" w:author="绿丫" w:date="2026-06-18T12:46:32Z">
        <w:r>
          <w:rPr>
            <w:rFonts w:hint="default" w:ascii="宋体"/>
            <w:kern w:val="0"/>
            <w:szCs w:val="20"/>
            <w:lang w:val="en-US" w:eastAsia="zh-CN"/>
          </w:rPr>
          <w:t>操作者应保持身体稳定，手臂不宜过度前伸，</w:t>
        </w:r>
      </w:ins>
      <w:ins w:id="970" w:author="绿丫" w:date="2026-06-18T12:46:32Z">
        <w:r>
          <w:rPr>
            <w:rFonts w:hint="eastAsia" w:ascii="宋体" w:hAnsi="宋体" w:cs="宋体"/>
            <w:color w:val="auto"/>
            <w:kern w:val="0"/>
            <w:szCs w:val="20"/>
            <w:lang w:val="en-US" w:eastAsia="zh-CN"/>
            <w:rPrChange w:id="971" w:author="绿丫" w:date="2026-06-18T12:49:28Z">
              <w:rPr>
                <w:rFonts w:hint="default" w:ascii="宋体"/>
                <w:kern w:val="0"/>
                <w:szCs w:val="20"/>
                <w:lang w:val="en-US" w:eastAsia="zh-CN"/>
              </w:rPr>
            </w:rPrChange>
          </w:rPr>
          <w:t>身体呈“三角一条线”姿势</w:t>
        </w:r>
      </w:ins>
      <w:ins w:id="972" w:author="绿丫" w:date="2026-06-18T12:46:32Z">
        <w:r>
          <w:rPr>
            <w:rFonts w:hint="default" w:ascii="宋体"/>
            <w:kern w:val="0"/>
            <w:szCs w:val="20"/>
            <w:lang w:val="en-US" w:eastAsia="zh-CN"/>
          </w:rPr>
          <w:t>，确保操作力度可控且省力。</w:t>
        </w:r>
      </w:ins>
    </w:p>
    <w:p w14:paraId="030612CC">
      <w:pPr>
        <w:spacing w:before="313" w:beforeLines="100" w:after="313" w:afterLines="100" w:line="240" w:lineRule="auto"/>
        <w:outlineLvl w:val="0"/>
        <w:rPr>
          <w:del w:id="974" w:author="绿丫" w:date="2026-06-18T12:56:22Z"/>
          <w:rFonts w:hint="eastAsia" w:ascii="黑体" w:hAnsi="黑体" w:eastAsia="黑体" w:cs="黑体"/>
          <w:b w:val="0"/>
          <w:bCs w:val="0"/>
          <w:lang w:val="en-US" w:eastAsia="zh-CN"/>
          <w:rPrChange w:id="975" w:author="ink" w:date="2026-05-26T11:39:54Z">
            <w:rPr>
              <w:del w:id="976" w:author="绿丫" w:date="2026-06-18T12:56:22Z"/>
              <w:rFonts w:hint="default" w:ascii="黑体" w:hAnsi="黑体" w:eastAsia="黑体" w:cs="黑体"/>
              <w:lang w:val="en-US" w:eastAsia="zh-CN"/>
            </w:rPr>
          </w:rPrChange>
        </w:rPr>
        <w:pPrChange w:id="973" w:author="ink" w:date="2026-05-26T11:19:58Z">
          <w:pPr>
            <w:spacing w:line="288" w:lineRule="auto"/>
            <w:outlineLvl w:val="0"/>
          </w:pPr>
        </w:pPrChange>
      </w:pPr>
      <w:del w:id="977" w:author="绿丫" w:date="2026-06-18T12:56:22Z">
        <w:bookmarkStart w:id="46" w:name="_Toc21207"/>
        <w:r>
          <w:rPr>
            <w:rFonts w:hint="eastAsia" w:ascii="黑体" w:hAnsi="黑体" w:eastAsia="黑体" w:cs="黑体"/>
            <w:b w:val="0"/>
            <w:bCs w:val="0"/>
            <w:lang w:val="en-US" w:eastAsia="zh-CN"/>
            <w:rPrChange w:id="978" w:author="ink" w:date="2026-05-26T11:39:54Z">
              <w:rPr>
                <w:rFonts w:hint="default" w:ascii="黑体" w:hAnsi="黑体" w:eastAsia="黑体" w:cs="黑体"/>
                <w:lang w:val="en-US" w:eastAsia="zh-CN"/>
              </w:rPr>
            </w:rPrChange>
          </w:rPr>
          <w:delText>6</w:delText>
        </w:r>
      </w:del>
      <w:del w:id="979" w:author="绿丫" w:date="2026-06-18T12:56:22Z">
        <w:r>
          <w:rPr>
            <w:rFonts w:hint="eastAsia" w:ascii="黑体" w:hAnsi="黑体" w:eastAsia="黑体" w:cs="黑体"/>
            <w:b w:val="0"/>
            <w:bCs w:val="0"/>
            <w:lang w:val="en-US" w:eastAsia="zh-CN"/>
            <w:rPrChange w:id="980" w:author="ink" w:date="2026-05-26T11:39:54Z">
              <w:rPr>
                <w:rFonts w:hint="eastAsia" w:ascii="黑体" w:hAnsi="黑体" w:eastAsia="黑体" w:cs="黑体"/>
                <w:lang w:val="en-US" w:eastAsia="zh-CN"/>
              </w:rPr>
            </w:rPrChange>
          </w:rPr>
          <w:delText xml:space="preserve">  </w:delText>
        </w:r>
      </w:del>
      <w:del w:id="981" w:author="绿丫" w:date="2026-06-18T12:56:22Z">
        <w:r>
          <w:rPr>
            <w:rFonts w:hint="eastAsia" w:ascii="黑体" w:hAnsi="黑体" w:eastAsia="黑体" w:cs="黑体"/>
            <w:b w:val="0"/>
            <w:bCs w:val="0"/>
            <w:lang w:val="en-US" w:eastAsia="zh-CN"/>
            <w:rPrChange w:id="982" w:author="ink" w:date="2026-05-26T11:39:54Z">
              <w:rPr>
                <w:rFonts w:hint="default" w:ascii="黑体" w:hAnsi="黑体" w:eastAsia="黑体" w:cs="黑体"/>
                <w:lang w:val="en-US" w:eastAsia="zh-CN"/>
              </w:rPr>
            </w:rPrChange>
          </w:rPr>
          <w:delText>操作方法</w:delText>
        </w:r>
        <w:bookmarkEnd w:id="46"/>
      </w:del>
    </w:p>
    <w:p w14:paraId="5A1BE5CC">
      <w:pPr>
        <w:spacing w:before="157" w:beforeLines="50" w:after="157" w:afterLines="50" w:line="240" w:lineRule="auto"/>
        <w:ind w:firstLine="0" w:firstLineChars="0"/>
        <w:outlineLvl w:val="9"/>
        <w:rPr>
          <w:del w:id="984" w:author="绿丫" w:date="2026-06-18T12:56:22Z"/>
          <w:rFonts w:hint="eastAsia" w:ascii="黑体" w:hAnsi="黑体" w:eastAsia="黑体" w:cs="黑体"/>
          <w:b w:val="0"/>
          <w:bCs w:val="0"/>
          <w:lang w:val="en-US" w:eastAsia="zh-CN"/>
          <w:rPrChange w:id="985" w:author="ink" w:date="2026-05-26T11:39:55Z">
            <w:rPr>
              <w:del w:id="986" w:author="绿丫" w:date="2026-06-18T12:56:22Z"/>
              <w:rFonts w:hint="default" w:ascii="黑体" w:hAnsi="黑体" w:eastAsia="黑体" w:cs="黑体"/>
              <w:lang w:val="en-US" w:eastAsia="zh-CN"/>
            </w:rPr>
          </w:rPrChange>
        </w:rPr>
        <w:pPrChange w:id="983" w:author="ink" w:date="2026-05-26T10:42:05Z">
          <w:pPr>
            <w:spacing w:line="288" w:lineRule="auto"/>
            <w:outlineLvl w:val="1"/>
          </w:pPr>
        </w:pPrChange>
      </w:pPr>
      <w:del w:id="987" w:author="绿丫" w:date="2026-06-18T12:56:22Z">
        <w:r>
          <w:rPr>
            <w:rFonts w:hint="eastAsia" w:ascii="黑体" w:hAnsi="黑体" w:eastAsia="黑体" w:cs="黑体"/>
            <w:b w:val="0"/>
            <w:bCs w:val="0"/>
            <w:lang w:val="en-US" w:eastAsia="zh-CN"/>
            <w:rPrChange w:id="988" w:author="ink" w:date="2026-05-26T11:39:55Z">
              <w:rPr>
                <w:rFonts w:hint="default" w:ascii="黑体" w:hAnsi="黑体" w:eastAsia="黑体" w:cs="黑体"/>
                <w:lang w:val="en-US" w:eastAsia="zh-CN"/>
              </w:rPr>
            </w:rPrChange>
          </w:rPr>
          <w:delText xml:space="preserve">6.1 </w:delText>
        </w:r>
      </w:del>
      <w:del w:id="989" w:author="绿丫" w:date="2026-06-18T12:56:22Z">
        <w:r>
          <w:rPr>
            <w:rFonts w:hint="eastAsia" w:ascii="黑体" w:hAnsi="黑体" w:eastAsia="黑体" w:cs="黑体"/>
            <w:b w:val="0"/>
            <w:bCs w:val="0"/>
            <w:lang w:val="en-US" w:eastAsia="zh-CN"/>
            <w:rPrChange w:id="990" w:author="ink" w:date="2026-05-26T11:39:55Z">
              <w:rPr>
                <w:rFonts w:hint="default" w:ascii="黑体" w:hAnsi="黑体" w:eastAsia="黑体" w:cs="黑体"/>
                <w:lang w:val="en-US" w:eastAsia="zh-CN"/>
              </w:rPr>
            </w:rPrChange>
          </w:rPr>
          <w:delText>探查定位</w:delText>
        </w:r>
      </w:del>
    </w:p>
    <w:p w14:paraId="5F590AEB">
      <w:pPr>
        <w:spacing w:line="288" w:lineRule="auto"/>
        <w:ind w:firstLine="420" w:firstLineChars="200"/>
        <w:outlineLvl w:val="1"/>
        <w:rPr>
          <w:del w:id="991" w:author="绿丫" w:date="2026-06-18T12:56:22Z"/>
          <w:rFonts w:hint="eastAsia" w:ascii="黑体" w:hAnsi="黑体" w:eastAsia="黑体" w:cs="黑体"/>
          <w:b w:val="0"/>
          <w:bCs w:val="0"/>
          <w:lang w:val="en-US" w:eastAsia="zh-CN"/>
          <w:rPrChange w:id="992" w:author="ink" w:date="2026-05-26T11:39:58Z">
            <w:rPr>
              <w:del w:id="993" w:author="绿丫" w:date="2026-06-18T12:56:22Z"/>
              <w:rFonts w:hint="default" w:ascii="黑体" w:hAnsi="黑体" w:eastAsia="黑体" w:cs="黑体"/>
              <w:lang w:val="en-US" w:eastAsia="zh-CN"/>
            </w:rPr>
          </w:rPrChange>
        </w:rPr>
      </w:pPr>
      <w:del w:id="994" w:author="绿丫" w:date="2026-06-18T12:56:22Z">
        <w:r>
          <w:rPr>
            <w:rFonts w:hint="default" w:ascii="宋体"/>
            <w:kern w:val="0"/>
            <w:szCs w:val="20"/>
            <w:lang w:val="en-US" w:eastAsia="zh-CN"/>
          </w:rPr>
          <w:delText>在软组织外科学理论指导下，使用拇指指腹或棍针器具钝端以滑动按压法进行探查，感受并标记出高度敏感、可引发传导痛或局部肌痉挛的筋结点或压痛点。压痛点检查方法参见附录F.1。</w:delText>
        </w:r>
      </w:del>
      <w:del w:id="995" w:author="绿丫" w:date="2026-06-18T12:56:22Z">
        <w:r>
          <w:rPr>
            <w:rFonts w:hint="eastAsia" w:ascii="黑体" w:hAnsi="黑体" w:eastAsia="黑体" w:cs="黑体"/>
            <w:b w:val="0"/>
            <w:bCs w:val="0"/>
            <w:lang w:val="en-US" w:eastAsia="zh-CN"/>
            <w:rPrChange w:id="996" w:author="ink" w:date="2026-05-26T11:39:58Z">
              <w:rPr>
                <w:rFonts w:hint="default" w:ascii="黑体" w:hAnsi="黑体" w:eastAsia="黑体" w:cs="黑体"/>
                <w:lang w:val="en-US" w:eastAsia="zh-CN"/>
              </w:rPr>
            </w:rPrChange>
          </w:rPr>
          <w:delText xml:space="preserve">6.2 </w:delText>
        </w:r>
      </w:del>
      <w:del w:id="997" w:author="绿丫" w:date="2026-06-18T12:56:22Z">
        <w:r>
          <w:rPr>
            <w:rFonts w:hint="eastAsia" w:ascii="黑体" w:hAnsi="黑体" w:eastAsia="黑体" w:cs="黑体"/>
            <w:b w:val="0"/>
            <w:bCs w:val="0"/>
            <w:lang w:val="en-US" w:eastAsia="zh-CN"/>
            <w:rPrChange w:id="998" w:author="ink" w:date="2026-05-26T11:39:58Z">
              <w:rPr>
                <w:rFonts w:hint="default" w:ascii="黑体" w:hAnsi="黑体" w:eastAsia="黑体" w:cs="黑体"/>
                <w:lang w:val="en-US" w:eastAsia="zh-CN"/>
              </w:rPr>
            </w:rPrChange>
          </w:rPr>
          <w:delText>清洁与润滑皮肤</w:delText>
        </w:r>
      </w:del>
    </w:p>
    <w:p w14:paraId="70D2942B">
      <w:pPr>
        <w:ind w:firstLine="420" w:firstLineChars="200"/>
        <w:rPr>
          <w:del w:id="999" w:author="绿丫" w:date="2026-06-18T12:56:22Z"/>
          <w:rFonts w:hint="default" w:ascii="宋体"/>
          <w:kern w:val="0"/>
          <w:szCs w:val="20"/>
          <w:lang w:val="en-US" w:eastAsia="zh-CN"/>
        </w:rPr>
      </w:pPr>
      <w:del w:id="1000" w:author="绿丫" w:date="2026-06-18T12:56:22Z">
        <w:r>
          <w:rPr>
            <w:rFonts w:hint="default" w:ascii="宋体"/>
            <w:kern w:val="0"/>
            <w:szCs w:val="20"/>
            <w:lang w:val="en-US" w:eastAsia="zh-CN"/>
          </w:rPr>
          <w:delText>使用无菌纱布清洁施</w:delText>
        </w:r>
      </w:del>
      <w:del w:id="1001" w:author="绿丫" w:date="2026-06-18T12:56:22Z">
        <w:r>
          <w:rPr>
            <w:rFonts w:hint="eastAsia"/>
            <w:color w:val="0070C0"/>
            <w:lang w:val="en-US" w:eastAsia="zh-CN"/>
          </w:rPr>
          <w:delText>治</w:delText>
        </w:r>
      </w:del>
      <w:del w:id="1002" w:author="绿丫" w:date="2026-06-18T12:56:22Z">
        <w:r>
          <w:rPr>
            <w:rFonts w:hint="default" w:ascii="宋体"/>
            <w:kern w:val="0"/>
            <w:szCs w:val="20"/>
            <w:lang w:val="en-US" w:eastAsia="zh-CN"/>
          </w:rPr>
          <w:delText>部位皮肤，保持皮肤清洁干爽；操作前于</w:delText>
        </w:r>
      </w:del>
      <w:del w:id="1003" w:author="绿丫" w:date="2026-06-18T12:56:22Z">
        <w:r>
          <w:rPr>
            <w:rFonts w:hint="eastAsia" w:ascii="宋体"/>
            <w:kern w:val="0"/>
            <w:szCs w:val="20"/>
            <w:lang w:val="en-US" w:eastAsia="zh-CN"/>
          </w:rPr>
          <w:delText>施治</w:delText>
        </w:r>
      </w:del>
      <w:del w:id="1004" w:author="绿丫" w:date="2026-06-18T12:56:22Z">
        <w:r>
          <w:rPr>
            <w:rFonts w:hint="default" w:ascii="宋体"/>
            <w:kern w:val="0"/>
            <w:szCs w:val="20"/>
            <w:lang w:val="en-US" w:eastAsia="zh-CN"/>
          </w:rPr>
          <w:delText>部位皮肤均匀涂抹适量润滑油。</w:delText>
        </w:r>
      </w:del>
    </w:p>
    <w:p w14:paraId="2C339E4F">
      <w:pPr>
        <w:spacing w:before="157" w:beforeLines="50" w:after="157" w:afterLines="50" w:line="240" w:lineRule="auto"/>
        <w:ind w:firstLine="0" w:firstLineChars="0"/>
        <w:outlineLvl w:val="9"/>
        <w:rPr>
          <w:del w:id="1006" w:author="绿丫" w:date="2026-06-18T12:56:22Z"/>
          <w:rFonts w:hint="eastAsia" w:ascii="黑体" w:hAnsi="黑体" w:eastAsia="黑体" w:cs="黑体"/>
          <w:b w:val="0"/>
          <w:bCs w:val="0"/>
          <w:lang w:val="en-US" w:eastAsia="zh-CN"/>
          <w:rPrChange w:id="1007" w:author="ink" w:date="2026-05-26T11:40:03Z">
            <w:rPr>
              <w:del w:id="1008" w:author="绿丫" w:date="2026-06-18T12:56:22Z"/>
              <w:rFonts w:hint="default" w:ascii="黑体" w:hAnsi="黑体" w:eastAsia="黑体" w:cs="黑体"/>
              <w:lang w:val="en-US" w:eastAsia="zh-CN"/>
            </w:rPr>
          </w:rPrChange>
        </w:rPr>
        <w:pPrChange w:id="1005" w:author="ink" w:date="2026-05-26T10:42:08Z">
          <w:pPr>
            <w:spacing w:line="288" w:lineRule="auto"/>
            <w:outlineLvl w:val="1"/>
          </w:pPr>
        </w:pPrChange>
      </w:pPr>
      <w:del w:id="1009" w:author="绿丫" w:date="2026-06-18T12:56:22Z">
        <w:r>
          <w:rPr>
            <w:rFonts w:hint="eastAsia" w:ascii="黑体" w:hAnsi="黑体" w:eastAsia="黑体" w:cs="黑体"/>
            <w:b w:val="0"/>
            <w:bCs w:val="0"/>
            <w:lang w:val="en-US" w:eastAsia="zh-CN"/>
            <w:rPrChange w:id="1010" w:author="ink" w:date="2026-05-26T11:40:03Z">
              <w:rPr>
                <w:rFonts w:hint="default" w:ascii="黑体" w:hAnsi="黑体" w:eastAsia="黑体" w:cs="黑体"/>
                <w:lang w:val="en-US" w:eastAsia="zh-CN"/>
              </w:rPr>
            </w:rPrChange>
          </w:rPr>
          <w:delText xml:space="preserve">6.3 </w:delText>
        </w:r>
      </w:del>
      <w:del w:id="1011" w:author="绿丫" w:date="2026-06-18T12:56:22Z">
        <w:r>
          <w:rPr>
            <w:rFonts w:hint="eastAsia" w:ascii="黑体" w:hAnsi="黑体" w:eastAsia="黑体" w:cs="黑体"/>
            <w:b w:val="0"/>
            <w:bCs w:val="0"/>
            <w:lang w:val="en-US" w:eastAsia="zh-CN"/>
            <w:rPrChange w:id="1012" w:author="ink" w:date="2026-05-26T11:40:03Z">
              <w:rPr>
                <w:rFonts w:hint="default" w:ascii="黑体" w:hAnsi="黑体" w:eastAsia="黑体" w:cs="黑体"/>
                <w:lang w:val="en-US" w:eastAsia="zh-CN"/>
              </w:rPr>
            </w:rPrChange>
          </w:rPr>
          <w:delText>操作手法</w:delText>
        </w:r>
      </w:del>
    </w:p>
    <w:p w14:paraId="49946D9D">
      <w:pPr>
        <w:ind w:firstLine="420" w:firstLineChars="200"/>
        <w:rPr>
          <w:del w:id="1013" w:author="绿丫" w:date="2026-06-18T12:56:22Z"/>
          <w:rFonts w:hint="default" w:ascii="宋体" w:hAnsi="Times New Roman" w:eastAsia="宋体" w:cs="Times New Roman"/>
          <w:kern w:val="0"/>
          <w:szCs w:val="20"/>
          <w:lang w:val="en-US" w:eastAsia="zh-CN"/>
        </w:rPr>
      </w:pPr>
      <w:del w:id="1014" w:author="绿丫" w:date="2026-06-18T12:56:22Z">
        <w:r>
          <w:rPr>
            <w:rFonts w:hint="default" w:ascii="宋体" w:hAnsi="Times New Roman" w:eastAsia="宋体" w:cs="Times New Roman"/>
            <w:strike/>
            <w:dstrike w:val="0"/>
            <w:color w:val="0000FF"/>
            <w:kern w:val="0"/>
            <w:szCs w:val="20"/>
            <w:lang w:val="en-US" w:eastAsia="zh-CN"/>
          </w:rPr>
          <w:delText xml:space="preserve">6.3.1 </w:delText>
        </w:r>
      </w:del>
      <w:del w:id="1015" w:author="绿丫" w:date="2026-06-18T12:56:22Z">
        <w:r>
          <w:rPr>
            <w:rFonts w:hint="default" w:ascii="宋体" w:hAnsi="Times New Roman" w:eastAsia="宋体" w:cs="Times New Roman"/>
            <w:kern w:val="0"/>
            <w:szCs w:val="20"/>
            <w:lang w:val="en-US" w:eastAsia="zh-CN"/>
          </w:rPr>
          <w:delText>棍针拨筋技术的基本手法包括挑拨法、刨动法、刮法、点穴法、熨法，具体操作要求详见附录A。</w:delText>
        </w:r>
      </w:del>
    </w:p>
    <w:p w14:paraId="4D85EF0E">
      <w:pPr>
        <w:ind w:firstLine="420" w:firstLineChars="200"/>
        <w:rPr>
          <w:del w:id="1016" w:author="绿丫" w:date="2026-06-18T12:56:22Z"/>
          <w:rFonts w:hint="default" w:ascii="宋体" w:hAnsi="Times New Roman" w:eastAsia="宋体" w:cs="Times New Roman"/>
          <w:kern w:val="0"/>
          <w:szCs w:val="20"/>
          <w:lang w:val="en-US" w:eastAsia="zh-CN"/>
        </w:rPr>
      </w:pPr>
    </w:p>
    <w:p w14:paraId="4D7970AE">
      <w:pPr>
        <w:ind w:firstLine="420" w:firstLineChars="200"/>
        <w:rPr>
          <w:del w:id="1017" w:author="绿丫" w:date="2026-06-18T12:56:22Z"/>
          <w:rFonts w:hint="default" w:ascii="宋体" w:hAnsi="Times New Roman" w:eastAsia="宋体" w:cs="Times New Roman"/>
          <w:color w:val="0000FF"/>
          <w:kern w:val="0"/>
          <w:szCs w:val="20"/>
          <w:lang w:val="en-US" w:eastAsia="zh-CN"/>
        </w:rPr>
      </w:pPr>
      <w:ins w:id="1018" w:author="ink" w:date="2026-05-26T10:51:55Z">
        <w:del w:id="1019" w:author="绿丫" w:date="2026-06-18T12:56:22Z">
          <w:r>
            <w:rPr>
              <w:rFonts w:hint="eastAsia" w:ascii="宋体" w:cs="Times New Roman"/>
              <w:color w:val="0000FF"/>
              <w:kern w:val="0"/>
              <w:szCs w:val="20"/>
              <w:lang w:val="en-US" w:eastAsia="zh-CN"/>
            </w:rPr>
            <w:delText>6.</w:delText>
          </w:r>
        </w:del>
      </w:ins>
      <w:ins w:id="1020" w:author="ink" w:date="2026-05-26T10:51:56Z">
        <w:del w:id="1021" w:author="绿丫" w:date="2026-06-18T12:56:22Z">
          <w:r>
            <w:rPr>
              <w:rFonts w:hint="eastAsia" w:ascii="宋体" w:cs="Times New Roman"/>
              <w:color w:val="0000FF"/>
              <w:kern w:val="0"/>
              <w:szCs w:val="20"/>
              <w:lang w:val="en-US" w:eastAsia="zh-CN"/>
            </w:rPr>
            <w:delText>3.</w:delText>
          </w:r>
        </w:del>
      </w:ins>
      <w:ins w:id="1022" w:author="ink" w:date="2026-05-26T10:51:57Z">
        <w:del w:id="1023" w:author="绿丫" w:date="2026-06-18T12:56:22Z">
          <w:r>
            <w:rPr>
              <w:rFonts w:hint="eastAsia" w:ascii="宋体" w:cs="Times New Roman"/>
              <w:color w:val="0000FF"/>
              <w:kern w:val="0"/>
              <w:szCs w:val="20"/>
              <w:lang w:val="en-US" w:eastAsia="zh-CN"/>
            </w:rPr>
            <w:delText xml:space="preserve">2 </w:delText>
          </w:r>
        </w:del>
      </w:ins>
      <w:del w:id="1024" w:author="绿丫" w:date="2026-06-18T12:56:22Z">
        <w:r>
          <w:rPr>
            <w:rFonts w:hint="default" w:ascii="宋体" w:hAnsi="Times New Roman" w:eastAsia="宋体" w:cs="Times New Roman"/>
            <w:color w:val="0000FF"/>
            <w:kern w:val="0"/>
            <w:szCs w:val="20"/>
            <w:lang w:val="en-US" w:eastAsia="zh-CN"/>
          </w:rPr>
          <w:delText>6.3.2 操作时应遵循以下通则：</w:delText>
        </w:r>
      </w:del>
      <w:del w:id="1025" w:author="绿丫" w:date="2026-06-18T12:56:22Z">
        <w:r>
          <w:rPr>
            <w:rFonts w:hint="eastAsia" w:ascii="宋体" w:cs="Times New Roman"/>
            <w:color w:val="0000FF"/>
            <w:kern w:val="0"/>
            <w:szCs w:val="20"/>
            <w:lang w:val="en-US" w:eastAsia="zh-CN"/>
          </w:rPr>
          <w:delText>（放在附录？）</w:delText>
        </w:r>
      </w:del>
    </w:p>
    <w:p w14:paraId="203C58C6">
      <w:pPr>
        <w:ind w:firstLine="420" w:firstLineChars="200"/>
        <w:rPr>
          <w:del w:id="1026" w:author="绿丫" w:date="2026-06-18T12:56:22Z"/>
          <w:rFonts w:hint="default" w:ascii="宋体" w:hAnsi="Times New Roman" w:eastAsia="宋体" w:cs="Times New Roman"/>
          <w:color w:val="0000FF"/>
          <w:kern w:val="0"/>
          <w:szCs w:val="20"/>
          <w:lang w:val="en-US" w:eastAsia="zh-CN"/>
        </w:rPr>
      </w:pPr>
      <w:ins w:id="1027" w:author="ink" w:date="2026-05-26T10:52:27Z">
        <w:del w:id="1028" w:author="绿丫" w:date="2026-06-18T12:56:22Z">
          <w:r>
            <w:rPr>
              <w:rFonts w:hint="eastAsia" w:ascii="宋体" w:cs="Times New Roman"/>
              <w:color w:val="0000FF"/>
              <w:kern w:val="0"/>
              <w:szCs w:val="20"/>
              <w:lang w:val="en-US" w:eastAsia="zh-CN"/>
            </w:rPr>
            <w:delText>6.3.</w:delText>
          </w:r>
        </w:del>
      </w:ins>
      <w:ins w:id="1029" w:author="ink" w:date="2026-05-26T10:52:28Z">
        <w:del w:id="1030" w:author="绿丫" w:date="2026-06-18T12:56:22Z">
          <w:r>
            <w:rPr>
              <w:rFonts w:hint="eastAsia" w:ascii="宋体" w:cs="Times New Roman"/>
              <w:color w:val="0000FF"/>
              <w:kern w:val="0"/>
              <w:szCs w:val="20"/>
              <w:lang w:val="en-US" w:eastAsia="zh-CN"/>
            </w:rPr>
            <w:delText>2.</w:delText>
          </w:r>
        </w:del>
      </w:ins>
      <w:ins w:id="1031" w:author="ink" w:date="2026-05-26T10:52:29Z">
        <w:del w:id="1032" w:author="绿丫" w:date="2026-06-18T12:56:22Z">
          <w:r>
            <w:rPr>
              <w:rFonts w:hint="eastAsia" w:ascii="宋体" w:cs="Times New Roman"/>
              <w:color w:val="0000FF"/>
              <w:kern w:val="0"/>
              <w:szCs w:val="20"/>
              <w:lang w:val="en-US" w:eastAsia="zh-CN"/>
            </w:rPr>
            <w:delText>1</w:delText>
          </w:r>
        </w:del>
      </w:ins>
      <w:ins w:id="1033" w:author="ink" w:date="2026-05-26T10:52:36Z">
        <w:del w:id="1034" w:author="绿丫" w:date="2026-06-18T12:56:22Z">
          <w:r>
            <w:rPr>
              <w:rFonts w:hint="eastAsia" w:ascii="宋体" w:cs="Times New Roman"/>
              <w:color w:val="0000FF"/>
              <w:kern w:val="0"/>
              <w:szCs w:val="20"/>
              <w:lang w:val="en-US" w:eastAsia="zh-CN"/>
            </w:rPr>
            <w:delText xml:space="preserve"> </w:delText>
          </w:r>
        </w:del>
      </w:ins>
      <w:del w:id="1035" w:author="绿丫" w:date="2026-06-18T12:56:22Z">
        <w:r>
          <w:rPr>
            <w:rFonts w:hint="default" w:ascii="宋体" w:hAnsi="Times New Roman" w:eastAsia="宋体" w:cs="Times New Roman"/>
            <w:color w:val="0000FF"/>
            <w:kern w:val="0"/>
            <w:szCs w:val="20"/>
            <w:lang w:val="en-US" w:eastAsia="zh-CN"/>
          </w:rPr>
          <w:delText>操作强度由轻到重，以患者可耐受为度，以</w:delText>
        </w:r>
      </w:del>
      <w:del w:id="1036" w:author="绿丫" w:date="2026-06-18T12:56:22Z">
        <w:r>
          <w:rPr>
            <w:rFonts w:hint="eastAsia" w:ascii="宋体" w:cs="Times New Roman"/>
            <w:color w:val="0000FF"/>
            <w:kern w:val="0"/>
            <w:szCs w:val="20"/>
            <w:lang w:val="en-US" w:eastAsia="zh-CN"/>
          </w:rPr>
          <w:delText>施治</w:delText>
        </w:r>
      </w:del>
      <w:del w:id="1037" w:author="绿丫" w:date="2026-06-18T12:56:22Z">
        <w:r>
          <w:rPr>
            <w:rFonts w:hint="default" w:ascii="宋体" w:hAnsi="Times New Roman" w:eastAsia="宋体" w:cs="Times New Roman"/>
            <w:color w:val="0000FF"/>
            <w:kern w:val="0"/>
            <w:szCs w:val="20"/>
            <w:lang w:val="en-US" w:eastAsia="zh-CN"/>
          </w:rPr>
          <w:delText>部位产生热、麻、胀、痛感为宜。</w:delText>
        </w:r>
      </w:del>
    </w:p>
    <w:p w14:paraId="3BA1BDD3">
      <w:pPr>
        <w:ind w:firstLine="420" w:firstLineChars="200"/>
        <w:rPr>
          <w:del w:id="1038" w:author="绿丫" w:date="2026-06-18T12:56:22Z"/>
          <w:rFonts w:hint="default" w:ascii="宋体" w:hAnsi="Times New Roman" w:eastAsia="宋体" w:cs="Times New Roman"/>
          <w:color w:val="0000FF"/>
          <w:kern w:val="0"/>
          <w:szCs w:val="20"/>
          <w:lang w:val="en-US" w:eastAsia="zh-CN"/>
        </w:rPr>
      </w:pPr>
      <w:ins w:id="1039" w:author="ink" w:date="2026-05-26T10:52:31Z">
        <w:del w:id="1040" w:author="绿丫" w:date="2026-06-18T12:56:22Z">
          <w:r>
            <w:rPr>
              <w:rFonts w:hint="eastAsia" w:ascii="宋体" w:cs="Times New Roman"/>
              <w:color w:val="0000FF"/>
              <w:kern w:val="0"/>
              <w:szCs w:val="20"/>
              <w:lang w:val="en-US" w:eastAsia="zh-CN"/>
            </w:rPr>
            <w:delText>6</w:delText>
          </w:r>
        </w:del>
      </w:ins>
      <w:ins w:id="1041" w:author="ink" w:date="2026-05-26T10:52:32Z">
        <w:del w:id="1042" w:author="绿丫" w:date="2026-06-18T12:56:22Z">
          <w:r>
            <w:rPr>
              <w:rFonts w:hint="eastAsia" w:ascii="宋体" w:cs="Times New Roman"/>
              <w:color w:val="0000FF"/>
              <w:kern w:val="0"/>
              <w:szCs w:val="20"/>
              <w:lang w:val="en-US" w:eastAsia="zh-CN"/>
            </w:rPr>
            <w:delText>.3.</w:delText>
          </w:r>
        </w:del>
      </w:ins>
      <w:ins w:id="1043" w:author="ink" w:date="2026-05-26T10:52:33Z">
        <w:del w:id="1044" w:author="绿丫" w:date="2026-06-18T12:56:22Z">
          <w:r>
            <w:rPr>
              <w:rFonts w:hint="eastAsia" w:ascii="宋体" w:cs="Times New Roman"/>
              <w:color w:val="0000FF"/>
              <w:kern w:val="0"/>
              <w:szCs w:val="20"/>
              <w:lang w:val="en-US" w:eastAsia="zh-CN"/>
            </w:rPr>
            <w:delText>2</w:delText>
          </w:r>
        </w:del>
      </w:ins>
      <w:ins w:id="1045" w:author="ink" w:date="2026-05-26T10:52:34Z">
        <w:del w:id="1046" w:author="绿丫" w:date="2026-06-18T12:56:22Z">
          <w:r>
            <w:rPr>
              <w:rFonts w:hint="eastAsia" w:ascii="宋体" w:cs="Times New Roman"/>
              <w:color w:val="0000FF"/>
              <w:kern w:val="0"/>
              <w:szCs w:val="20"/>
              <w:lang w:val="en-US" w:eastAsia="zh-CN"/>
            </w:rPr>
            <w:delText>.2</w:delText>
          </w:r>
        </w:del>
      </w:ins>
      <w:ins w:id="1047" w:author="ink" w:date="2026-05-26T10:52:35Z">
        <w:del w:id="1048" w:author="绿丫" w:date="2026-06-18T12:56:22Z">
          <w:r>
            <w:rPr>
              <w:rFonts w:hint="eastAsia" w:ascii="宋体" w:cs="Times New Roman"/>
              <w:color w:val="0000FF"/>
              <w:kern w:val="0"/>
              <w:szCs w:val="20"/>
              <w:lang w:val="en-US" w:eastAsia="zh-CN"/>
            </w:rPr>
            <w:delText xml:space="preserve"> </w:delText>
          </w:r>
        </w:del>
      </w:ins>
      <w:del w:id="1049" w:author="绿丫" w:date="2026-06-18T12:56:22Z">
        <w:r>
          <w:rPr>
            <w:rFonts w:hint="eastAsia" w:ascii="宋体" w:cs="Times New Roman"/>
            <w:color w:val="0000FF"/>
            <w:kern w:val="0"/>
            <w:szCs w:val="20"/>
            <w:lang w:val="en-US" w:eastAsia="zh-CN"/>
          </w:rPr>
          <w:delText>施治</w:delText>
        </w:r>
      </w:del>
      <w:del w:id="1050" w:author="绿丫" w:date="2026-06-18T12:56:22Z">
        <w:r>
          <w:rPr>
            <w:rFonts w:hint="default" w:ascii="宋体" w:hAnsi="Times New Roman" w:eastAsia="宋体" w:cs="Times New Roman"/>
            <w:color w:val="0000FF"/>
            <w:kern w:val="0"/>
            <w:szCs w:val="20"/>
            <w:lang w:val="en-US" w:eastAsia="zh-CN"/>
          </w:rPr>
          <w:delText>过程中应随时询问患者感受，观察其面色、表情。</w:delText>
        </w:r>
      </w:del>
    </w:p>
    <w:p w14:paraId="30948E7D">
      <w:pPr>
        <w:ind w:firstLine="420" w:firstLineChars="200"/>
        <w:rPr>
          <w:del w:id="1051" w:author="绿丫" w:date="2026-06-18T12:56:22Z"/>
          <w:rFonts w:hint="default" w:ascii="宋体" w:hAnsi="Times New Roman" w:eastAsia="宋体" w:cs="Times New Roman"/>
          <w:color w:val="0000FF"/>
          <w:kern w:val="0"/>
          <w:szCs w:val="20"/>
          <w:lang w:val="en-US" w:eastAsia="zh-CN"/>
        </w:rPr>
      </w:pPr>
      <w:ins w:id="1052" w:author="ink" w:date="2026-05-26T10:52:38Z">
        <w:del w:id="1053" w:author="绿丫" w:date="2026-06-18T12:56:22Z">
          <w:r>
            <w:rPr>
              <w:rFonts w:hint="eastAsia" w:ascii="宋体" w:cs="Times New Roman"/>
              <w:color w:val="0000FF"/>
              <w:kern w:val="0"/>
              <w:szCs w:val="20"/>
              <w:lang w:val="en-US" w:eastAsia="zh-CN"/>
            </w:rPr>
            <w:delText>6</w:delText>
          </w:r>
        </w:del>
      </w:ins>
      <w:ins w:id="1054" w:author="ink" w:date="2026-05-26T10:52:39Z">
        <w:del w:id="1055" w:author="绿丫" w:date="2026-06-18T12:56:22Z">
          <w:r>
            <w:rPr>
              <w:rFonts w:hint="eastAsia" w:ascii="宋体" w:cs="Times New Roman"/>
              <w:color w:val="0000FF"/>
              <w:kern w:val="0"/>
              <w:szCs w:val="20"/>
              <w:lang w:val="en-US" w:eastAsia="zh-CN"/>
            </w:rPr>
            <w:delText>.3.2.</w:delText>
          </w:r>
        </w:del>
      </w:ins>
      <w:ins w:id="1056" w:author="ink" w:date="2026-05-26T10:52:40Z">
        <w:del w:id="1057" w:author="绿丫" w:date="2026-06-18T12:56:22Z">
          <w:r>
            <w:rPr>
              <w:rFonts w:hint="eastAsia" w:ascii="宋体" w:cs="Times New Roman"/>
              <w:color w:val="0000FF"/>
              <w:kern w:val="0"/>
              <w:szCs w:val="20"/>
              <w:lang w:val="en-US" w:eastAsia="zh-CN"/>
            </w:rPr>
            <w:delText xml:space="preserve">3 </w:delText>
          </w:r>
        </w:del>
      </w:ins>
      <w:del w:id="1058" w:author="绿丫" w:date="2026-06-18T12:56:22Z">
        <w:r>
          <w:rPr>
            <w:rFonts w:hint="default" w:ascii="宋体" w:hAnsi="Times New Roman" w:eastAsia="宋体" w:cs="Times New Roman"/>
            <w:color w:val="0000FF"/>
            <w:kern w:val="0"/>
            <w:szCs w:val="20"/>
            <w:lang w:val="en-US" w:eastAsia="zh-CN"/>
          </w:rPr>
          <w:delText>每个部位操作时间以2～3分钟为宜，单次治疗总时间一般控制在20～30分钟。</w:delText>
        </w:r>
      </w:del>
    </w:p>
    <w:p w14:paraId="6ED2CA49">
      <w:pPr>
        <w:spacing w:before="157" w:beforeLines="50" w:after="157" w:afterLines="50" w:line="240" w:lineRule="auto"/>
        <w:ind w:firstLine="0" w:firstLineChars="0"/>
        <w:outlineLvl w:val="9"/>
        <w:rPr>
          <w:del w:id="1060" w:author="绿丫" w:date="2026-06-18T12:56:22Z"/>
          <w:rFonts w:hint="eastAsia" w:ascii="黑体" w:hAnsi="黑体" w:eastAsia="黑体" w:cs="黑体"/>
          <w:b w:val="0"/>
          <w:bCs w:val="0"/>
          <w:lang w:val="en-US" w:eastAsia="zh-CN"/>
          <w:rPrChange w:id="1061" w:author="ink" w:date="2026-05-26T11:40:04Z">
            <w:rPr>
              <w:del w:id="1062" w:author="绿丫" w:date="2026-06-18T12:56:22Z"/>
              <w:rFonts w:hint="default" w:ascii="黑体" w:hAnsi="黑体" w:eastAsia="黑体" w:cs="黑体"/>
              <w:lang w:val="en-US" w:eastAsia="zh-CN"/>
            </w:rPr>
          </w:rPrChange>
        </w:rPr>
        <w:pPrChange w:id="1059" w:author="ink" w:date="2026-05-26T10:42:10Z">
          <w:pPr>
            <w:spacing w:line="288" w:lineRule="auto"/>
            <w:outlineLvl w:val="1"/>
          </w:pPr>
        </w:pPrChange>
      </w:pPr>
      <w:del w:id="1063" w:author="绿丫" w:date="2026-06-18T12:56:22Z">
        <w:r>
          <w:rPr>
            <w:rFonts w:hint="eastAsia" w:ascii="黑体" w:hAnsi="黑体" w:eastAsia="黑体" w:cs="黑体"/>
            <w:b w:val="0"/>
            <w:bCs w:val="0"/>
            <w:lang w:val="en-US" w:eastAsia="zh-CN"/>
            <w:rPrChange w:id="1064" w:author="ink" w:date="2026-05-26T11:40:04Z">
              <w:rPr>
                <w:rFonts w:hint="default" w:ascii="黑体" w:hAnsi="黑体" w:eastAsia="黑体" w:cs="黑体"/>
                <w:lang w:val="en-US" w:eastAsia="zh-CN"/>
              </w:rPr>
            </w:rPrChange>
          </w:rPr>
          <w:delText>6.4 操作后处理</w:delText>
        </w:r>
      </w:del>
    </w:p>
    <w:p w14:paraId="742BB559">
      <w:pPr>
        <w:ind w:firstLine="420" w:firstLineChars="200"/>
        <w:rPr>
          <w:del w:id="1065" w:author="绿丫" w:date="2026-06-18T12:56:22Z"/>
          <w:rFonts w:hint="default" w:ascii="宋体"/>
          <w:kern w:val="0"/>
          <w:szCs w:val="20"/>
          <w:lang w:val="en-US" w:eastAsia="zh-CN"/>
        </w:rPr>
      </w:pPr>
      <w:del w:id="1066" w:author="绿丫" w:date="2026-06-18T12:56:22Z">
        <w:r>
          <w:rPr>
            <w:rFonts w:hint="default" w:ascii="宋体"/>
            <w:kern w:val="0"/>
            <w:szCs w:val="20"/>
            <w:lang w:val="en-US" w:eastAsia="zh-CN"/>
          </w:rPr>
          <w:delText>6.4.1 清洁：用无菌纱布清洁擦拭</w:delText>
        </w:r>
      </w:del>
      <w:del w:id="1067" w:author="绿丫" w:date="2026-06-18T12:56:22Z">
        <w:r>
          <w:rPr>
            <w:rFonts w:hint="eastAsia" w:ascii="宋体"/>
            <w:kern w:val="0"/>
            <w:szCs w:val="20"/>
            <w:lang w:val="en-US" w:eastAsia="zh-CN"/>
          </w:rPr>
          <w:delText>施治</w:delText>
        </w:r>
      </w:del>
      <w:del w:id="1068" w:author="绿丫" w:date="2026-06-18T12:56:22Z">
        <w:r>
          <w:rPr>
            <w:rFonts w:hint="default" w:ascii="宋体"/>
            <w:kern w:val="0"/>
            <w:szCs w:val="20"/>
            <w:lang w:val="en-US" w:eastAsia="zh-CN"/>
          </w:rPr>
          <w:delText>部位皮肤。</w:delText>
        </w:r>
      </w:del>
    </w:p>
    <w:p w14:paraId="6AFE9400">
      <w:pPr>
        <w:ind w:firstLine="420" w:firstLineChars="200"/>
        <w:rPr>
          <w:del w:id="1069" w:author="绿丫" w:date="2026-06-18T12:56:22Z"/>
          <w:rFonts w:hint="default" w:ascii="宋体"/>
          <w:kern w:val="0"/>
          <w:szCs w:val="20"/>
          <w:lang w:val="en-US" w:eastAsia="zh-CN"/>
        </w:rPr>
      </w:pPr>
      <w:del w:id="1070" w:author="绿丫" w:date="2026-06-18T12:56:22Z">
        <w:r>
          <w:rPr>
            <w:rFonts w:hint="default" w:ascii="宋体"/>
            <w:kern w:val="0"/>
            <w:szCs w:val="20"/>
            <w:lang w:val="en-US" w:eastAsia="zh-CN"/>
          </w:rPr>
          <w:delText>6.4.2 宣教：嘱患者治疗后注意保暖，避风寒，4～6小时内勿洗浴，适量饮用温水。</w:delText>
        </w:r>
      </w:del>
    </w:p>
    <w:p w14:paraId="2E4E38D2">
      <w:pPr>
        <w:ind w:firstLine="420" w:firstLineChars="200"/>
        <w:rPr>
          <w:del w:id="1071" w:author="绿丫" w:date="2026-06-18T12:56:22Z"/>
          <w:rFonts w:hint="default" w:ascii="宋体"/>
          <w:kern w:val="0"/>
          <w:szCs w:val="20"/>
          <w:lang w:val="en-US" w:eastAsia="zh-CN"/>
        </w:rPr>
      </w:pPr>
      <w:del w:id="1072" w:author="绿丫" w:date="2026-06-18T12:56:22Z">
        <w:r>
          <w:rPr>
            <w:rFonts w:hint="default" w:ascii="宋体"/>
            <w:kern w:val="0"/>
            <w:szCs w:val="20"/>
            <w:lang w:val="en-US" w:eastAsia="zh-CN"/>
          </w:rPr>
          <w:delText>6.4.3 观察：告知患者可能出现治疗后局部酸痛加重（3～5日内缓解）或出痧等现象，属正常反应。</w:delText>
        </w:r>
      </w:del>
    </w:p>
    <w:p w14:paraId="227B1662">
      <w:pPr>
        <w:spacing w:before="157" w:beforeLines="50" w:after="157" w:afterLines="50" w:line="240" w:lineRule="auto"/>
        <w:ind w:firstLine="0" w:firstLineChars="0"/>
        <w:outlineLvl w:val="9"/>
        <w:rPr>
          <w:del w:id="1074" w:author="绿丫" w:date="2026-06-18T12:56:22Z"/>
          <w:rFonts w:hint="eastAsia" w:ascii="黑体" w:hAnsi="黑体" w:eastAsia="黑体" w:cs="黑体"/>
          <w:b w:val="0"/>
          <w:bCs w:val="0"/>
          <w:lang w:val="en-US" w:eastAsia="zh-CN"/>
          <w:rPrChange w:id="1075" w:author="ink" w:date="2026-05-26T11:40:06Z">
            <w:rPr>
              <w:del w:id="1076" w:author="绿丫" w:date="2026-06-18T12:56:22Z"/>
              <w:rFonts w:hint="default" w:ascii="黑体" w:hAnsi="黑体" w:eastAsia="黑体" w:cs="黑体"/>
              <w:lang w:val="en-US" w:eastAsia="zh-CN"/>
            </w:rPr>
          </w:rPrChange>
        </w:rPr>
        <w:pPrChange w:id="1073" w:author="ink" w:date="2026-05-26T10:42:11Z">
          <w:pPr>
            <w:spacing w:line="288" w:lineRule="auto"/>
            <w:outlineLvl w:val="1"/>
          </w:pPr>
        </w:pPrChange>
      </w:pPr>
      <w:del w:id="1077" w:author="绿丫" w:date="2026-06-18T12:56:22Z">
        <w:r>
          <w:rPr>
            <w:rFonts w:hint="eastAsia" w:ascii="黑体" w:hAnsi="黑体" w:eastAsia="黑体" w:cs="黑体"/>
            <w:b w:val="0"/>
            <w:bCs w:val="0"/>
            <w:lang w:val="en-US" w:eastAsia="zh-CN"/>
            <w:rPrChange w:id="1078" w:author="ink" w:date="2026-05-26T11:40:06Z">
              <w:rPr>
                <w:rFonts w:hint="default" w:ascii="黑体" w:hAnsi="黑体" w:eastAsia="黑体" w:cs="黑体"/>
                <w:lang w:val="en-US" w:eastAsia="zh-CN"/>
              </w:rPr>
            </w:rPrChange>
          </w:rPr>
          <w:delText>6.</w:delText>
        </w:r>
      </w:del>
      <w:del w:id="1079" w:author="绿丫" w:date="2026-06-18T12:56:22Z">
        <w:r>
          <w:rPr>
            <w:rFonts w:hint="eastAsia" w:ascii="黑体" w:hAnsi="黑体" w:eastAsia="黑体" w:cs="黑体"/>
            <w:b w:val="0"/>
            <w:bCs w:val="0"/>
            <w:lang w:val="en-US" w:eastAsia="zh-CN"/>
            <w:rPrChange w:id="1080" w:author="ink" w:date="2026-05-26T11:40:06Z">
              <w:rPr>
                <w:rFonts w:hint="eastAsia" w:ascii="黑体" w:hAnsi="黑体" w:eastAsia="黑体" w:cs="黑体"/>
                <w:lang w:val="en-US" w:eastAsia="zh-CN"/>
              </w:rPr>
            </w:rPrChange>
          </w:rPr>
          <w:delText>5</w:delText>
        </w:r>
      </w:del>
      <w:del w:id="1081" w:author="绿丫" w:date="2026-06-18T12:56:22Z">
        <w:r>
          <w:rPr>
            <w:rFonts w:hint="eastAsia" w:ascii="黑体" w:hAnsi="黑体" w:eastAsia="黑体" w:cs="黑体"/>
            <w:b w:val="0"/>
            <w:bCs w:val="0"/>
            <w:lang w:val="en-US" w:eastAsia="zh-CN"/>
            <w:rPrChange w:id="1082" w:author="ink" w:date="2026-05-26T11:40:06Z">
              <w:rPr>
                <w:rFonts w:hint="default" w:ascii="黑体" w:hAnsi="黑体" w:eastAsia="黑体" w:cs="黑体"/>
                <w:lang w:val="en-US" w:eastAsia="zh-CN"/>
              </w:rPr>
            </w:rPrChange>
          </w:rPr>
          <w:delText xml:space="preserve"> 异常情况处置</w:delText>
        </w:r>
      </w:del>
    </w:p>
    <w:p w14:paraId="25C1E94F">
      <w:pPr>
        <w:ind w:firstLine="420" w:firstLineChars="200"/>
        <w:rPr>
          <w:del w:id="1083" w:author="绿丫" w:date="2026-06-18T12:56:22Z"/>
          <w:rFonts w:hint="default" w:ascii="宋体" w:hAnsi="Times New Roman" w:eastAsia="宋体" w:cs="Times New Roman"/>
          <w:kern w:val="0"/>
          <w:szCs w:val="20"/>
          <w:lang w:val="en-US" w:eastAsia="zh-CN"/>
        </w:rPr>
      </w:pPr>
      <w:del w:id="1084" w:author="绿丫" w:date="2026-06-18T12:56:22Z">
        <w:r>
          <w:rPr>
            <w:rFonts w:hint="default" w:ascii="宋体" w:hAnsi="Times New Roman" w:eastAsia="宋体" w:cs="Times New Roman"/>
            <w:kern w:val="0"/>
            <w:szCs w:val="20"/>
            <w:lang w:val="en-US" w:eastAsia="zh-CN"/>
          </w:rPr>
          <w:delText>6.</w:delText>
        </w:r>
      </w:del>
      <w:del w:id="1085" w:author="绿丫" w:date="2026-06-18T12:56:22Z">
        <w:r>
          <w:rPr>
            <w:rFonts w:hint="eastAsia" w:ascii="宋体" w:hAnsi="Times New Roman" w:eastAsia="宋体" w:cs="Times New Roman"/>
            <w:kern w:val="0"/>
            <w:szCs w:val="20"/>
            <w:lang w:val="en-US" w:eastAsia="zh-CN"/>
          </w:rPr>
          <w:delText>5</w:delText>
        </w:r>
      </w:del>
      <w:del w:id="1086" w:author="绿丫" w:date="2026-06-18T12:56:22Z">
        <w:r>
          <w:rPr>
            <w:rFonts w:hint="default" w:ascii="宋体" w:hAnsi="Times New Roman" w:eastAsia="宋体" w:cs="Times New Roman"/>
            <w:kern w:val="0"/>
            <w:szCs w:val="20"/>
            <w:lang w:val="en-US" w:eastAsia="zh-CN"/>
          </w:rPr>
          <w:delText>.1 操作过程中若患者出现头晕、心慌、皮肤破溃、剧痛、皮疹</w:delText>
        </w:r>
      </w:del>
      <w:del w:id="1087" w:author="绿丫" w:date="2026-06-18T12:56:22Z">
        <w:r>
          <w:rPr>
            <w:rFonts w:hint="eastAsia" w:ascii="宋体" w:cs="Times New Roman"/>
            <w:kern w:val="0"/>
            <w:szCs w:val="20"/>
            <w:lang w:val="en-US" w:eastAsia="zh-CN"/>
          </w:rPr>
          <w:delText>、</w:delText>
        </w:r>
      </w:del>
      <w:del w:id="1088" w:author="绿丫" w:date="2026-06-18T12:56:22Z">
        <w:r>
          <w:rPr>
            <w:rFonts w:hint="eastAsia" w:ascii="宋体" w:cs="Times New Roman"/>
            <w:color w:val="0000FF"/>
            <w:kern w:val="0"/>
            <w:szCs w:val="20"/>
            <w:lang w:val="en-US" w:eastAsia="zh-CN"/>
          </w:rPr>
          <w:delText>烫伤</w:delText>
        </w:r>
      </w:del>
      <w:del w:id="1089" w:author="绿丫" w:date="2026-06-18T12:56:22Z">
        <w:r>
          <w:rPr>
            <w:rFonts w:hint="default" w:ascii="宋体" w:hAnsi="Times New Roman" w:eastAsia="宋体" w:cs="Times New Roman"/>
            <w:kern w:val="0"/>
            <w:szCs w:val="20"/>
            <w:lang w:val="en-US" w:eastAsia="zh-CN"/>
          </w:rPr>
          <w:delText>等异常反应，应立即停止操作。</w:delText>
        </w:r>
      </w:del>
    </w:p>
    <w:p w14:paraId="3A85EDEE">
      <w:pPr>
        <w:ind w:firstLine="420" w:firstLineChars="200"/>
        <w:rPr>
          <w:del w:id="1090" w:author="绿丫" w:date="2026-06-18T12:56:22Z"/>
          <w:rFonts w:hint="default" w:ascii="宋体" w:hAnsi="Times New Roman" w:eastAsia="宋体" w:cs="Times New Roman"/>
          <w:kern w:val="0"/>
          <w:szCs w:val="20"/>
          <w:lang w:val="en-US" w:eastAsia="zh-CN"/>
        </w:rPr>
      </w:pPr>
      <w:del w:id="1091" w:author="绿丫" w:date="2026-06-18T12:56:22Z">
        <w:r>
          <w:rPr>
            <w:rFonts w:hint="default" w:ascii="宋体" w:hAnsi="Times New Roman" w:eastAsia="宋体" w:cs="Times New Roman"/>
            <w:kern w:val="0"/>
            <w:szCs w:val="20"/>
            <w:lang w:val="en-US" w:eastAsia="zh-CN"/>
          </w:rPr>
          <w:delText>6.</w:delText>
        </w:r>
      </w:del>
      <w:del w:id="1092" w:author="绿丫" w:date="2026-06-18T12:56:22Z">
        <w:r>
          <w:rPr>
            <w:rFonts w:hint="eastAsia" w:ascii="宋体" w:hAnsi="Times New Roman" w:eastAsia="宋体" w:cs="Times New Roman"/>
            <w:kern w:val="0"/>
            <w:szCs w:val="20"/>
            <w:lang w:val="en-US" w:eastAsia="zh-CN"/>
          </w:rPr>
          <w:delText>5</w:delText>
        </w:r>
      </w:del>
      <w:del w:id="1093" w:author="绿丫" w:date="2026-06-18T12:56:22Z">
        <w:r>
          <w:rPr>
            <w:rFonts w:hint="default" w:ascii="宋体" w:hAnsi="Times New Roman" w:eastAsia="宋体" w:cs="Times New Roman"/>
            <w:kern w:val="0"/>
            <w:szCs w:val="20"/>
            <w:lang w:val="en-US" w:eastAsia="zh-CN"/>
          </w:rPr>
          <w:delText>.2 扶患者取平卧位，监测生命体征；报告主管医师，遵医嘱配合处理；详细记录异常事件经过及处置措施。</w:delText>
        </w:r>
      </w:del>
    </w:p>
    <w:p w14:paraId="7F597AFB">
      <w:pPr>
        <w:spacing w:before="313" w:beforeLines="100" w:after="313" w:afterLines="100"/>
        <w:ind w:firstLine="0" w:firstLineChars="0"/>
        <w:outlineLvl w:val="0"/>
        <w:rPr>
          <w:ins w:id="1095" w:author="绿丫" w:date="2026-06-18T12:50:01Z"/>
          <w:rFonts w:hint="default" w:ascii="宋体" w:cs="Times New Roman"/>
          <w:color w:val="auto"/>
          <w:kern w:val="0"/>
          <w:szCs w:val="20"/>
          <w:lang w:val="en-US" w:eastAsia="zh-CN"/>
          <w:rPrChange w:id="1096" w:author="绿丫" w:date="2026-06-18T12:50:13Z">
            <w:rPr>
              <w:ins w:id="1097" w:author="绿丫" w:date="2026-06-18T12:50:01Z"/>
              <w:rFonts w:hint="default" w:ascii="宋体" w:cs="Times New Roman"/>
              <w:color w:val="0000FF"/>
              <w:kern w:val="0"/>
              <w:szCs w:val="20"/>
              <w:lang w:val="en-US" w:eastAsia="zh-CN"/>
            </w:rPr>
          </w:rPrChange>
        </w:rPr>
        <w:pPrChange w:id="1094" w:author="绿丫" w:date="2026-06-18T12:50:50Z">
          <w:pPr>
            <w:ind w:firstLine="420" w:firstLineChars="200"/>
          </w:pPr>
        </w:pPrChange>
      </w:pPr>
      <w:del w:id="1098" w:author="绿丫" w:date="2026-06-18T12:56:22Z">
        <w:r>
          <w:rPr>
            <w:rFonts w:hint="default" w:ascii="宋体" w:hAnsi="Times New Roman" w:eastAsia="宋体" w:cs="Times New Roman"/>
            <w:kern w:val="0"/>
            <w:szCs w:val="20"/>
            <w:lang w:val="en-US" w:eastAsia="zh-CN"/>
          </w:rPr>
          <w:delText>6.</w:delText>
        </w:r>
      </w:del>
      <w:del w:id="1099" w:author="绿丫" w:date="2026-06-18T12:56:22Z">
        <w:r>
          <w:rPr>
            <w:rFonts w:hint="eastAsia" w:ascii="宋体" w:hAnsi="Times New Roman" w:eastAsia="宋体" w:cs="Times New Roman"/>
            <w:kern w:val="0"/>
            <w:szCs w:val="20"/>
            <w:lang w:val="en-US" w:eastAsia="zh-CN"/>
          </w:rPr>
          <w:delText>5</w:delText>
        </w:r>
      </w:del>
      <w:del w:id="1100" w:author="绿丫" w:date="2026-06-18T12:56:22Z">
        <w:r>
          <w:rPr>
            <w:rFonts w:hint="default" w:ascii="宋体" w:hAnsi="Times New Roman" w:eastAsia="宋体" w:cs="Times New Roman"/>
            <w:kern w:val="0"/>
            <w:szCs w:val="20"/>
            <w:lang w:val="en-US" w:eastAsia="zh-CN"/>
          </w:rPr>
          <w:delText>.3 常见不良反应的具体表现及处理措施见附录B</w:delText>
        </w:r>
      </w:del>
      <w:del w:id="1101" w:author="绿丫" w:date="2026-06-18T12:56:22Z">
        <w:r>
          <w:rPr>
            <w:rFonts w:hint="eastAsia" w:ascii="宋体" w:cs="Times New Roman"/>
            <w:kern w:val="0"/>
            <w:szCs w:val="20"/>
            <w:lang w:val="en-US" w:eastAsia="zh-CN"/>
          </w:rPr>
          <w:delText>。</w:delText>
        </w:r>
      </w:del>
      <w:del w:id="1102" w:author="绿丫" w:date="2026-06-18T12:56:22Z">
        <w:r>
          <w:rPr>
            <w:rFonts w:hint="eastAsia" w:ascii="宋体" w:cs="Times New Roman"/>
            <w:color w:val="0000FF"/>
            <w:kern w:val="0"/>
            <w:szCs w:val="20"/>
            <w:lang w:val="en-US" w:eastAsia="zh-CN"/>
          </w:rPr>
          <w:delText>（增加烫伤）</w:delText>
        </w:r>
      </w:del>
      <w:ins w:id="1103" w:author="绿丫" w:date="2026-06-18T12:50:01Z">
        <w:r>
          <w:rPr>
            <w:rFonts w:hint="eastAsia" w:ascii="黑体" w:hAnsi="黑体" w:eastAsia="黑体" w:cs="黑体"/>
            <w:color w:val="auto"/>
            <w:kern w:val="2"/>
            <w:szCs w:val="24"/>
            <w:lang w:val="en-US" w:eastAsia="zh-CN"/>
            <w:rPrChange w:id="1104" w:author="绿丫" w:date="2026-06-18T12:50:22Z">
              <w:rPr>
                <w:rFonts w:hint="default" w:ascii="宋体" w:cs="Times New Roman"/>
                <w:color w:val="0000FF"/>
                <w:kern w:val="0"/>
                <w:szCs w:val="20"/>
                <w:lang w:val="en-US" w:eastAsia="zh-CN"/>
              </w:rPr>
            </w:rPrChange>
          </w:rPr>
          <w:t>6 操作方法</w:t>
        </w:r>
      </w:ins>
    </w:p>
    <w:p w14:paraId="6B38BBC3">
      <w:pPr>
        <w:spacing w:before="157" w:beforeLines="50" w:after="157" w:afterLines="50"/>
        <w:ind w:firstLine="0" w:firstLineChars="0"/>
        <w:outlineLvl w:val="9"/>
        <w:rPr>
          <w:ins w:id="1106" w:author="绿丫" w:date="2026-06-18T12:50:01Z"/>
          <w:rFonts w:hint="eastAsia" w:ascii="黑体" w:hAnsi="黑体" w:eastAsia="黑体" w:cs="黑体"/>
          <w:color w:val="auto"/>
          <w:kern w:val="2"/>
          <w:szCs w:val="24"/>
          <w:lang w:val="en-US" w:eastAsia="zh-CN"/>
          <w:rPrChange w:id="1107" w:author="绿丫" w:date="2026-06-18T12:50:30Z">
            <w:rPr>
              <w:ins w:id="1108" w:author="绿丫" w:date="2026-06-18T12:50:01Z"/>
              <w:rFonts w:hint="default" w:ascii="宋体" w:cs="Times New Roman"/>
              <w:color w:val="0000FF"/>
              <w:kern w:val="0"/>
              <w:szCs w:val="20"/>
              <w:lang w:val="en-US" w:eastAsia="zh-CN"/>
            </w:rPr>
          </w:rPrChange>
        </w:rPr>
        <w:pPrChange w:id="1105" w:author="绿丫" w:date="2026-06-18T12:50:30Z">
          <w:pPr>
            <w:ind w:firstLine="420" w:firstLineChars="200"/>
          </w:pPr>
        </w:pPrChange>
      </w:pPr>
      <w:ins w:id="1109" w:author="绿丫" w:date="2026-06-18T12:50:01Z">
        <w:r>
          <w:rPr>
            <w:rFonts w:hint="eastAsia" w:ascii="黑体" w:hAnsi="黑体" w:eastAsia="黑体" w:cs="黑体"/>
            <w:color w:val="auto"/>
            <w:kern w:val="2"/>
            <w:szCs w:val="24"/>
            <w:lang w:val="en-US" w:eastAsia="zh-CN"/>
            <w:rPrChange w:id="1110" w:author="绿丫" w:date="2026-06-18T12:50:30Z">
              <w:rPr>
                <w:rFonts w:hint="default" w:ascii="宋体" w:cs="Times New Roman"/>
                <w:color w:val="0000FF"/>
                <w:kern w:val="0"/>
                <w:szCs w:val="20"/>
                <w:lang w:val="en-US" w:eastAsia="zh-CN"/>
              </w:rPr>
            </w:rPrChange>
          </w:rPr>
          <w:t>6.1 探查定位</w:t>
        </w:r>
      </w:ins>
    </w:p>
    <w:p w14:paraId="51978C8E">
      <w:pPr>
        <w:ind w:firstLine="420" w:firstLineChars="200"/>
        <w:rPr>
          <w:ins w:id="1111" w:author="绿丫" w:date="2026-06-18T12:50:01Z"/>
          <w:rFonts w:hint="default" w:ascii="宋体" w:cs="Times New Roman"/>
          <w:color w:val="auto"/>
          <w:kern w:val="0"/>
          <w:szCs w:val="20"/>
          <w:lang w:val="en-US" w:eastAsia="zh-CN"/>
          <w:rPrChange w:id="1112" w:author="绿丫" w:date="2026-06-18T12:50:13Z">
            <w:rPr>
              <w:ins w:id="1113" w:author="绿丫" w:date="2026-06-18T12:50:01Z"/>
              <w:rFonts w:hint="default" w:ascii="宋体" w:cs="Times New Roman"/>
              <w:color w:val="0000FF"/>
              <w:kern w:val="0"/>
              <w:szCs w:val="20"/>
              <w:lang w:val="en-US" w:eastAsia="zh-CN"/>
            </w:rPr>
          </w:rPrChange>
        </w:rPr>
      </w:pPr>
      <w:ins w:id="1114" w:author="绿丫" w:date="2026-06-18T12:50:01Z">
        <w:r>
          <w:rPr>
            <w:rFonts w:hint="default" w:ascii="宋体" w:cs="Times New Roman"/>
            <w:color w:val="auto"/>
            <w:kern w:val="0"/>
            <w:szCs w:val="20"/>
            <w:lang w:val="en-US" w:eastAsia="zh-CN"/>
            <w:rPrChange w:id="1115" w:author="绿丫" w:date="2026-06-18T12:50:13Z">
              <w:rPr>
                <w:rFonts w:hint="default" w:ascii="宋体" w:cs="Times New Roman"/>
                <w:color w:val="0000FF"/>
                <w:kern w:val="0"/>
                <w:szCs w:val="20"/>
                <w:lang w:val="en-US" w:eastAsia="zh-CN"/>
              </w:rPr>
            </w:rPrChange>
          </w:rPr>
          <w:t>按4.4.2的规定进行压痛点与筋结点探查，用标记笔进行标记。</w:t>
        </w:r>
      </w:ins>
    </w:p>
    <w:p w14:paraId="12DDDA2C">
      <w:pPr>
        <w:spacing w:before="157" w:beforeLines="50" w:after="157" w:afterLines="50"/>
        <w:ind w:firstLine="0" w:firstLineChars="0"/>
        <w:outlineLvl w:val="9"/>
        <w:rPr>
          <w:ins w:id="1117" w:author="绿丫" w:date="2026-06-18T12:50:01Z"/>
          <w:rFonts w:hint="eastAsia" w:ascii="黑体" w:hAnsi="黑体" w:eastAsia="黑体" w:cs="黑体"/>
          <w:color w:val="auto"/>
          <w:kern w:val="2"/>
          <w:szCs w:val="24"/>
          <w:lang w:val="en-US" w:eastAsia="zh-CN"/>
          <w:rPrChange w:id="1118" w:author="绿丫" w:date="2026-06-18T12:50:32Z">
            <w:rPr>
              <w:ins w:id="1119" w:author="绿丫" w:date="2026-06-18T12:50:01Z"/>
              <w:rFonts w:hint="default" w:ascii="宋体" w:cs="Times New Roman"/>
              <w:color w:val="0000FF"/>
              <w:kern w:val="0"/>
              <w:szCs w:val="20"/>
              <w:lang w:val="en-US" w:eastAsia="zh-CN"/>
            </w:rPr>
          </w:rPrChange>
        </w:rPr>
        <w:pPrChange w:id="1116" w:author="绿丫" w:date="2026-06-18T12:50:32Z">
          <w:pPr>
            <w:ind w:firstLine="420" w:firstLineChars="200"/>
          </w:pPr>
        </w:pPrChange>
      </w:pPr>
      <w:ins w:id="1120" w:author="绿丫" w:date="2026-06-18T12:50:01Z">
        <w:r>
          <w:rPr>
            <w:rFonts w:hint="eastAsia" w:ascii="黑体" w:hAnsi="黑体" w:eastAsia="黑体" w:cs="黑体"/>
            <w:color w:val="auto"/>
            <w:kern w:val="2"/>
            <w:szCs w:val="24"/>
            <w:lang w:val="en-US" w:eastAsia="zh-CN"/>
            <w:rPrChange w:id="1121" w:author="绿丫" w:date="2026-06-18T12:50:32Z">
              <w:rPr>
                <w:rFonts w:hint="default" w:ascii="宋体" w:cs="Times New Roman"/>
                <w:color w:val="0000FF"/>
                <w:kern w:val="0"/>
                <w:szCs w:val="20"/>
                <w:lang w:val="en-US" w:eastAsia="zh-CN"/>
              </w:rPr>
            </w:rPrChange>
          </w:rPr>
          <w:t>6.2 皮肤清洁与润滑</w:t>
        </w:r>
      </w:ins>
    </w:p>
    <w:p w14:paraId="51EE1FBA">
      <w:pPr>
        <w:ind w:firstLine="420" w:firstLineChars="200"/>
        <w:rPr>
          <w:ins w:id="1122" w:author="绿丫" w:date="2026-06-18T12:50:01Z"/>
          <w:rFonts w:hint="default" w:ascii="宋体" w:cs="Times New Roman"/>
          <w:color w:val="auto"/>
          <w:kern w:val="0"/>
          <w:szCs w:val="20"/>
          <w:lang w:val="en-US" w:eastAsia="zh-CN"/>
          <w:rPrChange w:id="1123" w:author="绿丫" w:date="2026-06-18T12:50:13Z">
            <w:rPr>
              <w:ins w:id="1124" w:author="绿丫" w:date="2026-06-18T12:50:01Z"/>
              <w:rFonts w:hint="default" w:ascii="宋体" w:cs="Times New Roman"/>
              <w:color w:val="0000FF"/>
              <w:kern w:val="0"/>
              <w:szCs w:val="20"/>
              <w:lang w:val="en-US" w:eastAsia="zh-CN"/>
            </w:rPr>
          </w:rPrChange>
        </w:rPr>
      </w:pPr>
      <w:ins w:id="1125" w:author="绿丫" w:date="2026-06-18T12:50:01Z">
        <w:r>
          <w:rPr>
            <w:rFonts w:hint="default" w:ascii="宋体" w:cs="Times New Roman"/>
            <w:color w:val="auto"/>
            <w:kern w:val="0"/>
            <w:szCs w:val="20"/>
            <w:lang w:val="en-US" w:eastAsia="zh-CN"/>
            <w:rPrChange w:id="1126" w:author="绿丫" w:date="2026-06-18T12:50:13Z">
              <w:rPr>
                <w:rFonts w:hint="default" w:ascii="宋体" w:cs="Times New Roman"/>
                <w:color w:val="0000FF"/>
                <w:kern w:val="0"/>
                <w:szCs w:val="20"/>
                <w:lang w:val="en-US" w:eastAsia="zh-CN"/>
              </w:rPr>
            </w:rPrChange>
          </w:rPr>
          <w:t>用无菌纱布清洁施治部位皮肤，并均匀涂抹适量润滑油。</w:t>
        </w:r>
      </w:ins>
    </w:p>
    <w:p w14:paraId="79764384">
      <w:pPr>
        <w:ind w:firstLine="420" w:firstLineChars="200"/>
        <w:rPr>
          <w:ins w:id="1127" w:author="绿丫" w:date="2026-06-18T12:50:01Z"/>
          <w:rFonts w:hint="default" w:ascii="宋体" w:cs="Times New Roman"/>
          <w:color w:val="auto"/>
          <w:kern w:val="0"/>
          <w:szCs w:val="20"/>
          <w:lang w:val="en-US" w:eastAsia="zh-CN"/>
          <w:rPrChange w:id="1128" w:author="绿丫" w:date="2026-06-18T12:50:13Z">
            <w:rPr>
              <w:ins w:id="1129" w:author="绿丫" w:date="2026-06-18T12:50:01Z"/>
              <w:rFonts w:hint="default" w:ascii="宋体" w:cs="Times New Roman"/>
              <w:color w:val="0000FF"/>
              <w:kern w:val="0"/>
              <w:szCs w:val="20"/>
              <w:lang w:val="en-US" w:eastAsia="zh-CN"/>
            </w:rPr>
          </w:rPrChange>
        </w:rPr>
      </w:pPr>
    </w:p>
    <w:p w14:paraId="06758048">
      <w:pPr>
        <w:spacing w:before="157" w:beforeLines="50" w:after="157" w:afterLines="50"/>
        <w:ind w:firstLine="0" w:firstLineChars="0"/>
        <w:outlineLvl w:val="9"/>
        <w:rPr>
          <w:ins w:id="1131" w:author="绿丫" w:date="2026-06-18T12:50:01Z"/>
          <w:rFonts w:hint="eastAsia" w:ascii="黑体" w:hAnsi="黑体" w:eastAsia="黑体" w:cs="黑体"/>
          <w:color w:val="auto"/>
          <w:kern w:val="2"/>
          <w:szCs w:val="24"/>
          <w:lang w:val="en-US" w:eastAsia="zh-CN"/>
          <w:rPrChange w:id="1132" w:author="绿丫" w:date="2026-06-18T12:50:34Z">
            <w:rPr>
              <w:ins w:id="1133" w:author="绿丫" w:date="2026-06-18T12:50:01Z"/>
              <w:rFonts w:hint="default" w:ascii="宋体" w:cs="Times New Roman"/>
              <w:color w:val="0000FF"/>
              <w:kern w:val="0"/>
              <w:szCs w:val="20"/>
              <w:lang w:val="en-US" w:eastAsia="zh-CN"/>
            </w:rPr>
          </w:rPrChange>
        </w:rPr>
        <w:pPrChange w:id="1130" w:author="绿丫" w:date="2026-06-18T12:50:34Z">
          <w:pPr>
            <w:ind w:firstLine="420" w:firstLineChars="200"/>
          </w:pPr>
        </w:pPrChange>
      </w:pPr>
      <w:ins w:id="1134" w:author="绿丫" w:date="2026-06-18T12:50:01Z">
        <w:r>
          <w:rPr>
            <w:rFonts w:hint="eastAsia" w:ascii="黑体" w:hAnsi="黑体" w:eastAsia="黑体" w:cs="黑体"/>
            <w:color w:val="auto"/>
            <w:kern w:val="2"/>
            <w:szCs w:val="24"/>
            <w:lang w:val="en-US" w:eastAsia="zh-CN"/>
            <w:rPrChange w:id="1135" w:author="绿丫" w:date="2026-06-18T12:50:34Z">
              <w:rPr>
                <w:rFonts w:hint="default" w:ascii="宋体" w:cs="Times New Roman"/>
                <w:color w:val="0000FF"/>
                <w:kern w:val="0"/>
                <w:szCs w:val="20"/>
                <w:lang w:val="en-US" w:eastAsia="zh-CN"/>
              </w:rPr>
            </w:rPrChange>
          </w:rPr>
          <w:t>6.3 施术手法</w:t>
        </w:r>
      </w:ins>
    </w:p>
    <w:p w14:paraId="28942203">
      <w:pPr>
        <w:ind w:firstLine="420" w:firstLineChars="200"/>
        <w:rPr>
          <w:ins w:id="1136" w:author="绿丫" w:date="2026-06-18T12:50:01Z"/>
          <w:rFonts w:hint="default" w:ascii="宋体" w:cs="Times New Roman"/>
          <w:color w:val="auto"/>
          <w:kern w:val="0"/>
          <w:szCs w:val="20"/>
          <w:lang w:val="en-US" w:eastAsia="zh-CN"/>
          <w:rPrChange w:id="1137" w:author="绿丫" w:date="2026-06-18T12:50:13Z">
            <w:rPr>
              <w:ins w:id="1138" w:author="绿丫" w:date="2026-06-18T12:50:01Z"/>
              <w:rFonts w:hint="default" w:ascii="宋体" w:cs="Times New Roman"/>
              <w:color w:val="0000FF"/>
              <w:kern w:val="0"/>
              <w:szCs w:val="20"/>
              <w:lang w:val="en-US" w:eastAsia="zh-CN"/>
            </w:rPr>
          </w:rPrChange>
        </w:rPr>
      </w:pPr>
      <w:ins w:id="1139" w:author="绿丫" w:date="2026-06-18T12:50:01Z">
        <w:r>
          <w:rPr>
            <w:rFonts w:hint="default" w:ascii="宋体" w:cs="Times New Roman"/>
            <w:color w:val="auto"/>
            <w:kern w:val="0"/>
            <w:szCs w:val="20"/>
            <w:lang w:val="en-US" w:eastAsia="zh-CN"/>
            <w:rPrChange w:id="1140" w:author="绿丫" w:date="2026-06-18T12:50:13Z">
              <w:rPr>
                <w:rFonts w:hint="default" w:ascii="宋体" w:cs="Times New Roman"/>
                <w:color w:val="0000FF"/>
                <w:kern w:val="0"/>
                <w:szCs w:val="20"/>
                <w:lang w:val="en-US" w:eastAsia="zh-CN"/>
              </w:rPr>
            </w:rPrChange>
          </w:rPr>
          <w:t>操作者应根据施治部位和治疗目的选用附录A中的一种或多种手法。</w:t>
        </w:r>
      </w:ins>
    </w:p>
    <w:p w14:paraId="644DD9C7">
      <w:pPr>
        <w:ind w:firstLine="420" w:firstLineChars="200"/>
        <w:rPr>
          <w:ins w:id="1141" w:author="绿丫" w:date="2026-06-18T12:50:01Z"/>
          <w:rFonts w:hint="default" w:ascii="宋体" w:cs="Times New Roman"/>
          <w:color w:val="auto"/>
          <w:kern w:val="0"/>
          <w:szCs w:val="20"/>
          <w:lang w:val="en-US" w:eastAsia="zh-CN"/>
          <w:rPrChange w:id="1142" w:author="绿丫" w:date="2026-06-18T12:50:13Z">
            <w:rPr>
              <w:ins w:id="1143" w:author="绿丫" w:date="2026-06-18T12:50:01Z"/>
              <w:rFonts w:hint="default" w:ascii="宋体" w:cs="Times New Roman"/>
              <w:color w:val="0000FF"/>
              <w:kern w:val="0"/>
              <w:szCs w:val="20"/>
              <w:lang w:val="en-US" w:eastAsia="zh-CN"/>
            </w:rPr>
          </w:rPrChange>
        </w:rPr>
      </w:pPr>
      <w:ins w:id="1144" w:author="绿丫" w:date="2026-06-18T12:50:01Z">
        <w:r>
          <w:rPr>
            <w:rFonts w:hint="default" w:ascii="宋体" w:cs="Times New Roman"/>
            <w:color w:val="auto"/>
            <w:kern w:val="0"/>
            <w:szCs w:val="20"/>
            <w:lang w:val="en-US" w:eastAsia="zh-CN"/>
            <w:rPrChange w:id="1145" w:author="绿丫" w:date="2026-06-18T12:50:13Z">
              <w:rPr>
                <w:rFonts w:hint="default" w:ascii="宋体" w:cs="Times New Roman"/>
                <w:color w:val="0000FF"/>
                <w:kern w:val="0"/>
                <w:szCs w:val="20"/>
                <w:lang w:val="en-US" w:eastAsia="zh-CN"/>
              </w:rPr>
            </w:rPrChange>
          </w:rPr>
          <w:t>通则：</w:t>
        </w:r>
      </w:ins>
    </w:p>
    <w:p w14:paraId="0A1367C2">
      <w:pPr>
        <w:ind w:firstLine="420" w:firstLineChars="200"/>
        <w:rPr>
          <w:ins w:id="1146" w:author="绿丫" w:date="2026-06-18T12:50:01Z"/>
          <w:rFonts w:hint="default" w:ascii="宋体" w:cs="Times New Roman"/>
          <w:color w:val="auto"/>
          <w:kern w:val="0"/>
          <w:szCs w:val="20"/>
          <w:lang w:val="en-US" w:eastAsia="zh-CN"/>
          <w:rPrChange w:id="1147" w:author="绿丫" w:date="2026-06-18T12:50:13Z">
            <w:rPr>
              <w:ins w:id="1148" w:author="绿丫" w:date="2026-06-18T12:50:01Z"/>
              <w:rFonts w:hint="default" w:ascii="宋体" w:cs="Times New Roman"/>
              <w:color w:val="0000FF"/>
              <w:kern w:val="0"/>
              <w:szCs w:val="20"/>
              <w:lang w:val="en-US" w:eastAsia="zh-CN"/>
            </w:rPr>
          </w:rPrChange>
        </w:rPr>
      </w:pPr>
      <w:ins w:id="1149" w:author="绿丫" w:date="2026-06-18T12:50:01Z">
        <w:r>
          <w:rPr>
            <w:rFonts w:hint="default" w:ascii="宋体" w:cs="Times New Roman"/>
            <w:color w:val="auto"/>
            <w:kern w:val="0"/>
            <w:szCs w:val="20"/>
            <w:lang w:val="en-US" w:eastAsia="zh-CN"/>
            <w:rPrChange w:id="1150" w:author="绿丫" w:date="2026-06-18T12:50:13Z">
              <w:rPr>
                <w:rFonts w:hint="default" w:ascii="宋体" w:cs="Times New Roman"/>
                <w:color w:val="0000FF"/>
                <w:kern w:val="0"/>
                <w:szCs w:val="20"/>
                <w:lang w:val="en-US" w:eastAsia="zh-CN"/>
              </w:rPr>
            </w:rPrChange>
          </w:rPr>
          <w:t>a) 操作力度应由轻到重，以施治者可耐受为度。</w:t>
        </w:r>
      </w:ins>
    </w:p>
    <w:p w14:paraId="249FFEDD">
      <w:pPr>
        <w:ind w:firstLine="420" w:firstLineChars="200"/>
        <w:rPr>
          <w:ins w:id="1151" w:author="绿丫" w:date="2026-06-18T12:50:01Z"/>
          <w:rFonts w:hint="default" w:ascii="宋体" w:cs="Times New Roman"/>
          <w:color w:val="auto"/>
          <w:kern w:val="0"/>
          <w:szCs w:val="20"/>
          <w:lang w:val="en-US" w:eastAsia="zh-CN"/>
          <w:rPrChange w:id="1152" w:author="绿丫" w:date="2026-06-18T12:50:13Z">
            <w:rPr>
              <w:ins w:id="1153" w:author="绿丫" w:date="2026-06-18T12:50:01Z"/>
              <w:rFonts w:hint="default" w:ascii="宋体" w:cs="Times New Roman"/>
              <w:color w:val="0000FF"/>
              <w:kern w:val="0"/>
              <w:szCs w:val="20"/>
              <w:lang w:val="en-US" w:eastAsia="zh-CN"/>
            </w:rPr>
          </w:rPrChange>
        </w:rPr>
      </w:pPr>
      <w:ins w:id="1154" w:author="绿丫" w:date="2026-06-18T12:50:01Z">
        <w:r>
          <w:rPr>
            <w:rFonts w:hint="default" w:ascii="宋体" w:cs="Times New Roman"/>
            <w:color w:val="auto"/>
            <w:kern w:val="0"/>
            <w:szCs w:val="20"/>
            <w:lang w:val="en-US" w:eastAsia="zh-CN"/>
            <w:rPrChange w:id="1155" w:author="绿丫" w:date="2026-06-18T12:50:13Z">
              <w:rPr>
                <w:rFonts w:hint="default" w:ascii="宋体" w:cs="Times New Roman"/>
                <w:color w:val="0000FF"/>
                <w:kern w:val="0"/>
                <w:szCs w:val="20"/>
                <w:lang w:val="en-US" w:eastAsia="zh-CN"/>
              </w:rPr>
            </w:rPrChange>
          </w:rPr>
          <w:t>b) 操作过程中应随时询问施治者感受，观察其面色、表情及生命体征变化。</w:t>
        </w:r>
      </w:ins>
    </w:p>
    <w:p w14:paraId="2EC66C25">
      <w:pPr>
        <w:ind w:firstLine="420" w:firstLineChars="200"/>
        <w:rPr>
          <w:ins w:id="1156" w:author="绿丫" w:date="2026-06-18T12:50:01Z"/>
          <w:rFonts w:hint="default" w:ascii="宋体" w:cs="Times New Roman"/>
          <w:color w:val="auto"/>
          <w:kern w:val="0"/>
          <w:szCs w:val="20"/>
          <w:lang w:val="en-US" w:eastAsia="zh-CN"/>
          <w:rPrChange w:id="1157" w:author="绿丫" w:date="2026-06-18T12:50:13Z">
            <w:rPr>
              <w:ins w:id="1158" w:author="绿丫" w:date="2026-06-18T12:50:01Z"/>
              <w:rFonts w:hint="default" w:ascii="宋体" w:cs="Times New Roman"/>
              <w:color w:val="0000FF"/>
              <w:kern w:val="0"/>
              <w:szCs w:val="20"/>
              <w:lang w:val="en-US" w:eastAsia="zh-CN"/>
            </w:rPr>
          </w:rPrChange>
        </w:rPr>
      </w:pPr>
      <w:ins w:id="1159" w:author="绿丫" w:date="2026-06-18T12:50:01Z">
        <w:r>
          <w:rPr>
            <w:rFonts w:hint="default" w:ascii="宋体" w:cs="Times New Roman"/>
            <w:color w:val="auto"/>
            <w:kern w:val="0"/>
            <w:szCs w:val="20"/>
            <w:lang w:val="en-US" w:eastAsia="zh-CN"/>
            <w:rPrChange w:id="1160" w:author="绿丫" w:date="2026-06-18T12:50:13Z">
              <w:rPr>
                <w:rFonts w:hint="default" w:ascii="宋体" w:cs="Times New Roman"/>
                <w:color w:val="0000FF"/>
                <w:kern w:val="0"/>
                <w:szCs w:val="20"/>
                <w:lang w:val="en-US" w:eastAsia="zh-CN"/>
              </w:rPr>
            </w:rPrChange>
          </w:rPr>
          <w:t>c) 单一部位操作时间宜为2</w:t>
        </w:r>
      </w:ins>
      <w:ins w:id="1161" w:author="绿丫" w:date="2026-06-18T12:50:01Z">
        <w:del w:id="1162" w:author="ink" w:date="2026-06-22T08:59:49Z">
          <w:r>
            <w:rPr>
              <w:rFonts w:hint="default" w:ascii="宋体" w:cs="Times New Roman"/>
              <w:color w:val="auto"/>
              <w:kern w:val="0"/>
              <w:szCs w:val="20"/>
              <w:lang w:val="en-US" w:eastAsia="zh-CN"/>
              <w:rPrChange w:id="1163" w:author="绿丫" w:date="2026-06-18T12:50:13Z">
                <w:rPr>
                  <w:rFonts w:hint="default" w:ascii="宋体" w:cs="Times New Roman"/>
                  <w:color w:val="0000FF"/>
                  <w:kern w:val="0"/>
                  <w:szCs w:val="20"/>
                  <w:lang w:val="en-US" w:eastAsia="zh-CN"/>
                </w:rPr>
              </w:rPrChange>
            </w:rPr>
            <w:delText xml:space="preserve"> </w:delText>
          </w:r>
        </w:del>
      </w:ins>
      <w:ins w:id="1164" w:author="绿丫" w:date="2026-06-18T12:50:01Z">
        <w:r>
          <w:rPr>
            <w:rFonts w:hint="default" w:ascii="宋体" w:cs="Times New Roman"/>
            <w:color w:val="auto"/>
            <w:kern w:val="0"/>
            <w:szCs w:val="20"/>
            <w:lang w:val="en-US" w:eastAsia="zh-CN"/>
            <w:rPrChange w:id="1165" w:author="绿丫" w:date="2026-06-18T12:50:13Z">
              <w:rPr>
                <w:rFonts w:hint="default" w:ascii="宋体" w:cs="Times New Roman"/>
                <w:color w:val="0000FF"/>
                <w:kern w:val="0"/>
                <w:szCs w:val="20"/>
                <w:lang w:val="en-US" w:eastAsia="zh-CN"/>
              </w:rPr>
            </w:rPrChange>
          </w:rPr>
          <w:t>min～3</w:t>
        </w:r>
      </w:ins>
      <w:ins w:id="1166" w:author="绿丫" w:date="2026-06-18T12:50:01Z">
        <w:del w:id="1167" w:author="ink" w:date="2026-06-22T08:59:51Z">
          <w:r>
            <w:rPr>
              <w:rFonts w:hint="default" w:ascii="宋体" w:cs="Times New Roman"/>
              <w:color w:val="auto"/>
              <w:kern w:val="0"/>
              <w:szCs w:val="20"/>
              <w:lang w:val="en-US" w:eastAsia="zh-CN"/>
              <w:rPrChange w:id="1168" w:author="绿丫" w:date="2026-06-18T12:50:13Z">
                <w:rPr>
                  <w:rFonts w:hint="default" w:ascii="宋体" w:cs="Times New Roman"/>
                  <w:color w:val="0000FF"/>
                  <w:kern w:val="0"/>
                  <w:szCs w:val="20"/>
                  <w:lang w:val="en-US" w:eastAsia="zh-CN"/>
                </w:rPr>
              </w:rPrChange>
            </w:rPr>
            <w:delText xml:space="preserve"> </w:delText>
          </w:r>
        </w:del>
      </w:ins>
      <w:ins w:id="1169" w:author="绿丫" w:date="2026-06-18T12:50:01Z">
        <w:r>
          <w:rPr>
            <w:rFonts w:hint="default" w:ascii="宋体" w:cs="Times New Roman"/>
            <w:color w:val="auto"/>
            <w:kern w:val="0"/>
            <w:szCs w:val="20"/>
            <w:lang w:val="en-US" w:eastAsia="zh-CN"/>
            <w:rPrChange w:id="1170" w:author="绿丫" w:date="2026-06-18T12:50:13Z">
              <w:rPr>
                <w:rFonts w:hint="default" w:ascii="宋体" w:cs="Times New Roman"/>
                <w:color w:val="0000FF"/>
                <w:kern w:val="0"/>
                <w:szCs w:val="20"/>
                <w:lang w:val="en-US" w:eastAsia="zh-CN"/>
              </w:rPr>
            </w:rPrChange>
          </w:rPr>
          <w:t>min，单次治疗总时间宜控制在20</w:t>
        </w:r>
      </w:ins>
      <w:ins w:id="1171" w:author="绿丫" w:date="2026-06-18T12:50:01Z">
        <w:del w:id="1172" w:author="ink" w:date="2026-06-22T08:59:53Z">
          <w:r>
            <w:rPr>
              <w:rFonts w:hint="default" w:ascii="宋体" w:cs="Times New Roman"/>
              <w:color w:val="auto"/>
              <w:kern w:val="0"/>
              <w:szCs w:val="20"/>
              <w:lang w:val="en-US" w:eastAsia="zh-CN"/>
              <w:rPrChange w:id="1173" w:author="绿丫" w:date="2026-06-18T12:50:13Z">
                <w:rPr>
                  <w:rFonts w:hint="default" w:ascii="宋体" w:cs="Times New Roman"/>
                  <w:color w:val="0000FF"/>
                  <w:kern w:val="0"/>
                  <w:szCs w:val="20"/>
                  <w:lang w:val="en-US" w:eastAsia="zh-CN"/>
                </w:rPr>
              </w:rPrChange>
            </w:rPr>
            <w:delText xml:space="preserve"> </w:delText>
          </w:r>
        </w:del>
      </w:ins>
      <w:ins w:id="1174" w:author="绿丫" w:date="2026-06-18T12:50:01Z">
        <w:r>
          <w:rPr>
            <w:rFonts w:hint="default" w:ascii="宋体" w:cs="Times New Roman"/>
            <w:color w:val="auto"/>
            <w:kern w:val="0"/>
            <w:szCs w:val="20"/>
            <w:lang w:val="en-US" w:eastAsia="zh-CN"/>
            <w:rPrChange w:id="1175" w:author="绿丫" w:date="2026-06-18T12:50:13Z">
              <w:rPr>
                <w:rFonts w:hint="default" w:ascii="宋体" w:cs="Times New Roman"/>
                <w:color w:val="0000FF"/>
                <w:kern w:val="0"/>
                <w:szCs w:val="20"/>
                <w:lang w:val="en-US" w:eastAsia="zh-CN"/>
              </w:rPr>
            </w:rPrChange>
          </w:rPr>
          <w:t>min～30</w:t>
        </w:r>
      </w:ins>
      <w:ins w:id="1176" w:author="绿丫" w:date="2026-06-18T12:50:01Z">
        <w:del w:id="1177" w:author="ink" w:date="2026-06-22T08:59:54Z">
          <w:r>
            <w:rPr>
              <w:rFonts w:hint="default" w:ascii="宋体" w:cs="Times New Roman"/>
              <w:color w:val="auto"/>
              <w:kern w:val="0"/>
              <w:szCs w:val="20"/>
              <w:lang w:val="en-US" w:eastAsia="zh-CN"/>
              <w:rPrChange w:id="1178" w:author="绿丫" w:date="2026-06-18T12:50:13Z">
                <w:rPr>
                  <w:rFonts w:hint="default" w:ascii="宋体" w:cs="Times New Roman"/>
                  <w:color w:val="0000FF"/>
                  <w:kern w:val="0"/>
                  <w:szCs w:val="20"/>
                  <w:lang w:val="en-US" w:eastAsia="zh-CN"/>
                </w:rPr>
              </w:rPrChange>
            </w:rPr>
            <w:delText xml:space="preserve"> </w:delText>
          </w:r>
        </w:del>
      </w:ins>
      <w:ins w:id="1179" w:author="绿丫" w:date="2026-06-18T12:50:01Z">
        <w:r>
          <w:rPr>
            <w:rFonts w:hint="default" w:ascii="宋体" w:cs="Times New Roman"/>
            <w:color w:val="auto"/>
            <w:kern w:val="0"/>
            <w:szCs w:val="20"/>
            <w:lang w:val="en-US" w:eastAsia="zh-CN"/>
            <w:rPrChange w:id="1180" w:author="绿丫" w:date="2026-06-18T12:50:13Z">
              <w:rPr>
                <w:rFonts w:hint="default" w:ascii="宋体" w:cs="Times New Roman"/>
                <w:color w:val="0000FF"/>
                <w:kern w:val="0"/>
                <w:szCs w:val="20"/>
                <w:lang w:val="en-US" w:eastAsia="zh-CN"/>
              </w:rPr>
            </w:rPrChange>
          </w:rPr>
          <w:t>min。</w:t>
        </w:r>
      </w:ins>
    </w:p>
    <w:p w14:paraId="4609AFB2">
      <w:pPr>
        <w:spacing w:before="157" w:beforeLines="50" w:after="157" w:afterLines="50"/>
        <w:ind w:firstLine="0" w:firstLineChars="0"/>
        <w:outlineLvl w:val="9"/>
        <w:rPr>
          <w:ins w:id="1182" w:author="绿丫" w:date="2026-06-18T12:50:01Z"/>
          <w:rFonts w:hint="eastAsia" w:ascii="黑体" w:hAnsi="黑体" w:eastAsia="黑体" w:cs="黑体"/>
          <w:color w:val="auto"/>
          <w:kern w:val="2"/>
          <w:szCs w:val="24"/>
          <w:lang w:val="en-US" w:eastAsia="zh-CN"/>
          <w:rPrChange w:id="1183" w:author="绿丫" w:date="2026-06-18T12:50:36Z">
            <w:rPr>
              <w:ins w:id="1184" w:author="绿丫" w:date="2026-06-18T12:50:01Z"/>
              <w:rFonts w:hint="default" w:ascii="宋体" w:cs="Times New Roman"/>
              <w:color w:val="0000FF"/>
              <w:kern w:val="0"/>
              <w:szCs w:val="20"/>
              <w:lang w:val="en-US" w:eastAsia="zh-CN"/>
            </w:rPr>
          </w:rPrChange>
        </w:rPr>
        <w:pPrChange w:id="1181" w:author="绿丫" w:date="2026-06-18T12:50:36Z">
          <w:pPr>
            <w:ind w:firstLine="420" w:firstLineChars="200"/>
          </w:pPr>
        </w:pPrChange>
      </w:pPr>
      <w:ins w:id="1185" w:author="绿丫" w:date="2026-06-18T12:50:01Z">
        <w:r>
          <w:rPr>
            <w:rFonts w:hint="eastAsia" w:ascii="黑体" w:hAnsi="黑体" w:eastAsia="黑体" w:cs="黑体"/>
            <w:color w:val="auto"/>
            <w:kern w:val="2"/>
            <w:szCs w:val="24"/>
            <w:lang w:val="en-US" w:eastAsia="zh-CN"/>
            <w:rPrChange w:id="1186" w:author="绿丫" w:date="2026-06-18T12:50:36Z">
              <w:rPr>
                <w:rFonts w:hint="default" w:ascii="宋体" w:cs="Times New Roman"/>
                <w:color w:val="0000FF"/>
                <w:kern w:val="0"/>
                <w:szCs w:val="20"/>
                <w:lang w:val="en-US" w:eastAsia="zh-CN"/>
              </w:rPr>
            </w:rPrChange>
          </w:rPr>
          <w:t>6.4 操作后处理</w:t>
        </w:r>
      </w:ins>
    </w:p>
    <w:p w14:paraId="12B0194F">
      <w:pPr>
        <w:ind w:firstLine="420" w:firstLineChars="200"/>
        <w:rPr>
          <w:ins w:id="1187" w:author="绿丫" w:date="2026-06-18T12:50:01Z"/>
          <w:rFonts w:hint="default" w:ascii="宋体" w:cs="Times New Roman"/>
          <w:color w:val="auto"/>
          <w:kern w:val="0"/>
          <w:szCs w:val="20"/>
          <w:lang w:val="en-US" w:eastAsia="zh-CN"/>
          <w:rPrChange w:id="1188" w:author="绿丫" w:date="2026-06-18T12:50:13Z">
            <w:rPr>
              <w:ins w:id="1189" w:author="绿丫" w:date="2026-06-18T12:50:01Z"/>
              <w:rFonts w:hint="default" w:ascii="宋体" w:cs="Times New Roman"/>
              <w:color w:val="0000FF"/>
              <w:kern w:val="0"/>
              <w:szCs w:val="20"/>
              <w:lang w:val="en-US" w:eastAsia="zh-CN"/>
            </w:rPr>
          </w:rPrChange>
        </w:rPr>
      </w:pPr>
      <w:ins w:id="1190" w:author="绿丫" w:date="2026-06-18T12:50:01Z">
        <w:r>
          <w:rPr>
            <w:rFonts w:hint="default" w:ascii="宋体" w:cs="Times New Roman"/>
            <w:color w:val="auto"/>
            <w:kern w:val="0"/>
            <w:szCs w:val="20"/>
            <w:lang w:val="en-US" w:eastAsia="zh-CN"/>
            <w:rPrChange w:id="1191" w:author="绿丫" w:date="2026-06-18T12:50:13Z">
              <w:rPr>
                <w:rFonts w:hint="default" w:ascii="宋体" w:cs="Times New Roman"/>
                <w:color w:val="0000FF"/>
                <w:kern w:val="0"/>
                <w:szCs w:val="20"/>
                <w:lang w:val="en-US" w:eastAsia="zh-CN"/>
              </w:rPr>
            </w:rPrChange>
          </w:rPr>
          <w:t>6.4.1 操作结束后，用无菌纱布清洁施治部位皮肤。</w:t>
        </w:r>
      </w:ins>
    </w:p>
    <w:p w14:paraId="16F119FC">
      <w:pPr>
        <w:ind w:firstLine="420" w:firstLineChars="200"/>
        <w:rPr>
          <w:ins w:id="1192" w:author="绿丫" w:date="2026-06-18T12:50:01Z"/>
          <w:rFonts w:hint="default" w:ascii="宋体" w:cs="Times New Roman"/>
          <w:color w:val="auto"/>
          <w:kern w:val="0"/>
          <w:szCs w:val="20"/>
          <w:lang w:val="en-US" w:eastAsia="zh-CN"/>
          <w:rPrChange w:id="1193" w:author="绿丫" w:date="2026-06-18T12:50:13Z">
            <w:rPr>
              <w:ins w:id="1194" w:author="绿丫" w:date="2026-06-18T12:50:01Z"/>
              <w:rFonts w:hint="default" w:ascii="宋体" w:cs="Times New Roman"/>
              <w:color w:val="0000FF"/>
              <w:kern w:val="0"/>
              <w:szCs w:val="20"/>
              <w:lang w:val="en-US" w:eastAsia="zh-CN"/>
            </w:rPr>
          </w:rPrChange>
        </w:rPr>
      </w:pPr>
      <w:ins w:id="1195" w:author="绿丫" w:date="2026-06-18T12:50:01Z">
        <w:r>
          <w:rPr>
            <w:rFonts w:hint="default" w:ascii="宋体" w:cs="Times New Roman"/>
            <w:color w:val="auto"/>
            <w:kern w:val="0"/>
            <w:szCs w:val="20"/>
            <w:lang w:val="en-US" w:eastAsia="zh-CN"/>
            <w:rPrChange w:id="1196" w:author="绿丫" w:date="2026-06-18T12:50:13Z">
              <w:rPr>
                <w:rFonts w:hint="default" w:ascii="宋体" w:cs="Times New Roman"/>
                <w:color w:val="0000FF"/>
                <w:kern w:val="0"/>
                <w:szCs w:val="20"/>
                <w:lang w:val="en-US" w:eastAsia="zh-CN"/>
              </w:rPr>
            </w:rPrChange>
          </w:rPr>
          <w:t>6.4.2 嘱施治者治疗后注意保暖，避风寒，宜在4</w:t>
        </w:r>
      </w:ins>
      <w:ins w:id="1197" w:author="绿丫" w:date="2026-06-18T12:50:01Z">
        <w:del w:id="1198" w:author="ink" w:date="2026-06-22T08:59:30Z">
          <w:r>
            <w:rPr>
              <w:rFonts w:hint="default" w:ascii="宋体" w:cs="Times New Roman"/>
              <w:color w:val="auto"/>
              <w:kern w:val="0"/>
              <w:szCs w:val="20"/>
              <w:lang w:val="en-US" w:eastAsia="zh-CN"/>
              <w:rPrChange w:id="1199" w:author="绿丫" w:date="2026-06-18T12:50:13Z">
                <w:rPr>
                  <w:rFonts w:hint="default" w:ascii="宋体" w:cs="Times New Roman"/>
                  <w:color w:val="0000FF"/>
                  <w:kern w:val="0"/>
                  <w:szCs w:val="20"/>
                  <w:lang w:val="en-US" w:eastAsia="zh-CN"/>
                </w:rPr>
              </w:rPrChange>
            </w:rPr>
            <w:delText xml:space="preserve"> </w:delText>
          </w:r>
        </w:del>
      </w:ins>
      <w:ins w:id="1200" w:author="绿丫" w:date="2026-06-18T12:50:01Z">
        <w:r>
          <w:rPr>
            <w:rFonts w:hint="default" w:ascii="宋体" w:cs="Times New Roman"/>
            <w:color w:val="auto"/>
            <w:kern w:val="0"/>
            <w:szCs w:val="20"/>
            <w:lang w:val="en-US" w:eastAsia="zh-CN"/>
            <w:rPrChange w:id="1201" w:author="绿丫" w:date="2026-06-18T12:50:13Z">
              <w:rPr>
                <w:rFonts w:hint="default" w:ascii="宋体" w:cs="Times New Roman"/>
                <w:color w:val="0000FF"/>
                <w:kern w:val="0"/>
                <w:szCs w:val="20"/>
                <w:lang w:val="en-US" w:eastAsia="zh-CN"/>
              </w:rPr>
            </w:rPrChange>
          </w:rPr>
          <w:t>h～6 h后洗浴，并适量饮用温水。</w:t>
        </w:r>
      </w:ins>
    </w:p>
    <w:p w14:paraId="56E0843A">
      <w:pPr>
        <w:ind w:firstLine="420" w:firstLineChars="200"/>
        <w:rPr>
          <w:ins w:id="1202" w:author="绿丫" w:date="2026-06-18T12:50:01Z"/>
          <w:rFonts w:hint="default" w:ascii="宋体" w:cs="Times New Roman"/>
          <w:color w:val="auto"/>
          <w:kern w:val="0"/>
          <w:szCs w:val="20"/>
          <w:lang w:val="en-US" w:eastAsia="zh-CN"/>
          <w:rPrChange w:id="1203" w:author="绿丫" w:date="2026-06-18T12:50:13Z">
            <w:rPr>
              <w:ins w:id="1204" w:author="绿丫" w:date="2026-06-18T12:50:01Z"/>
              <w:rFonts w:hint="default" w:ascii="宋体" w:cs="Times New Roman"/>
              <w:color w:val="0000FF"/>
              <w:kern w:val="0"/>
              <w:szCs w:val="20"/>
              <w:lang w:val="en-US" w:eastAsia="zh-CN"/>
            </w:rPr>
          </w:rPrChange>
        </w:rPr>
      </w:pPr>
      <w:ins w:id="1205" w:author="绿丫" w:date="2026-06-18T12:50:01Z">
        <w:r>
          <w:rPr>
            <w:rFonts w:hint="default" w:ascii="宋体" w:cs="Times New Roman"/>
            <w:color w:val="auto"/>
            <w:kern w:val="0"/>
            <w:szCs w:val="20"/>
            <w:lang w:val="en-US" w:eastAsia="zh-CN"/>
            <w:rPrChange w:id="1206" w:author="绿丫" w:date="2026-06-18T12:50:13Z">
              <w:rPr>
                <w:rFonts w:hint="default" w:ascii="宋体" w:cs="Times New Roman"/>
                <w:color w:val="0000FF"/>
                <w:kern w:val="0"/>
                <w:szCs w:val="20"/>
                <w:lang w:val="en-US" w:eastAsia="zh-CN"/>
              </w:rPr>
            </w:rPrChange>
          </w:rPr>
          <w:t>6.4.3 告知施治者治疗后可能出现局部酸胀、疼痛加重或皮下瘀青等反应，一般3</w:t>
        </w:r>
      </w:ins>
      <w:ins w:id="1207" w:author="绿丫" w:date="2026-06-18T12:50:01Z">
        <w:del w:id="1208" w:author="ink" w:date="2026-06-22T08:59:36Z">
          <w:r>
            <w:rPr>
              <w:rFonts w:hint="default" w:ascii="宋体" w:cs="Times New Roman"/>
              <w:color w:val="auto"/>
              <w:kern w:val="0"/>
              <w:szCs w:val="20"/>
              <w:lang w:val="en-US" w:eastAsia="zh-CN"/>
              <w:rPrChange w:id="1209" w:author="绿丫" w:date="2026-06-18T12:50:13Z">
                <w:rPr>
                  <w:rFonts w:hint="default" w:ascii="宋体" w:cs="Times New Roman"/>
                  <w:color w:val="0000FF"/>
                  <w:kern w:val="0"/>
                  <w:szCs w:val="20"/>
                  <w:lang w:val="en-US" w:eastAsia="zh-CN"/>
                </w:rPr>
              </w:rPrChange>
            </w:rPr>
            <w:delText xml:space="preserve"> </w:delText>
          </w:r>
        </w:del>
      </w:ins>
      <w:ins w:id="1210" w:author="绿丫" w:date="2026-06-18T12:50:01Z">
        <w:r>
          <w:rPr>
            <w:rFonts w:hint="default" w:ascii="宋体" w:cs="Times New Roman"/>
            <w:color w:val="auto"/>
            <w:kern w:val="0"/>
            <w:szCs w:val="20"/>
            <w:lang w:val="en-US" w:eastAsia="zh-CN"/>
            <w:rPrChange w:id="1211" w:author="绿丫" w:date="2026-06-18T12:50:13Z">
              <w:rPr>
                <w:rFonts w:hint="default" w:ascii="宋体" w:cs="Times New Roman"/>
                <w:color w:val="0000FF"/>
                <w:kern w:val="0"/>
                <w:szCs w:val="20"/>
                <w:lang w:val="en-US" w:eastAsia="zh-CN"/>
              </w:rPr>
            </w:rPrChange>
          </w:rPr>
          <w:t>d～5</w:t>
        </w:r>
      </w:ins>
      <w:ins w:id="1212" w:author="绿丫" w:date="2026-06-18T12:50:01Z">
        <w:del w:id="1213" w:author="ink" w:date="2026-06-22T08:59:37Z">
          <w:r>
            <w:rPr>
              <w:rFonts w:hint="default" w:ascii="宋体" w:cs="Times New Roman"/>
              <w:color w:val="auto"/>
              <w:kern w:val="0"/>
              <w:szCs w:val="20"/>
              <w:lang w:val="en-US" w:eastAsia="zh-CN"/>
              <w:rPrChange w:id="1214" w:author="绿丫" w:date="2026-06-18T12:50:13Z">
                <w:rPr>
                  <w:rFonts w:hint="default" w:ascii="宋体" w:cs="Times New Roman"/>
                  <w:color w:val="0000FF"/>
                  <w:kern w:val="0"/>
                  <w:szCs w:val="20"/>
                  <w:lang w:val="en-US" w:eastAsia="zh-CN"/>
                </w:rPr>
              </w:rPrChange>
            </w:rPr>
            <w:delText xml:space="preserve"> </w:delText>
          </w:r>
        </w:del>
      </w:ins>
      <w:ins w:id="1215" w:author="绿丫" w:date="2026-06-18T12:50:01Z">
        <w:r>
          <w:rPr>
            <w:rFonts w:hint="default" w:ascii="宋体" w:cs="Times New Roman"/>
            <w:color w:val="auto"/>
            <w:kern w:val="0"/>
            <w:szCs w:val="20"/>
            <w:lang w:val="en-US" w:eastAsia="zh-CN"/>
            <w:rPrChange w:id="1216" w:author="绿丫" w:date="2026-06-18T12:50:13Z">
              <w:rPr>
                <w:rFonts w:hint="default" w:ascii="宋体" w:cs="Times New Roman"/>
                <w:color w:val="0000FF"/>
                <w:kern w:val="0"/>
                <w:szCs w:val="20"/>
                <w:lang w:val="en-US" w:eastAsia="zh-CN"/>
              </w:rPr>
            </w:rPrChange>
          </w:rPr>
          <w:t>d内可自行缓解。</w:t>
        </w:r>
      </w:ins>
    </w:p>
    <w:p w14:paraId="3DFD36EC">
      <w:pPr>
        <w:spacing w:before="157" w:beforeLines="50" w:after="157" w:afterLines="50"/>
        <w:ind w:firstLine="0" w:firstLineChars="0"/>
        <w:outlineLvl w:val="9"/>
        <w:rPr>
          <w:ins w:id="1218" w:author="绿丫" w:date="2026-06-18T12:50:01Z"/>
          <w:rFonts w:hint="eastAsia" w:ascii="黑体" w:hAnsi="黑体" w:eastAsia="黑体" w:cs="黑体"/>
          <w:color w:val="auto"/>
          <w:kern w:val="2"/>
          <w:szCs w:val="24"/>
          <w:lang w:val="en-US" w:eastAsia="zh-CN"/>
          <w:rPrChange w:id="1219" w:author="绿丫" w:date="2026-06-18T12:50:39Z">
            <w:rPr>
              <w:ins w:id="1220" w:author="绿丫" w:date="2026-06-18T12:50:01Z"/>
              <w:rFonts w:hint="default" w:ascii="宋体" w:cs="Times New Roman"/>
              <w:color w:val="0000FF"/>
              <w:kern w:val="0"/>
              <w:szCs w:val="20"/>
              <w:lang w:val="en-US" w:eastAsia="zh-CN"/>
            </w:rPr>
          </w:rPrChange>
        </w:rPr>
        <w:pPrChange w:id="1217" w:author="绿丫" w:date="2026-06-18T12:50:39Z">
          <w:pPr>
            <w:ind w:firstLine="420" w:firstLineChars="200"/>
          </w:pPr>
        </w:pPrChange>
      </w:pPr>
      <w:ins w:id="1221" w:author="绿丫" w:date="2026-06-18T12:50:01Z">
        <w:r>
          <w:rPr>
            <w:rFonts w:hint="eastAsia" w:ascii="黑体" w:hAnsi="黑体" w:eastAsia="黑体" w:cs="黑体"/>
            <w:color w:val="auto"/>
            <w:kern w:val="2"/>
            <w:szCs w:val="24"/>
            <w:lang w:val="en-US" w:eastAsia="zh-CN"/>
            <w:rPrChange w:id="1222" w:author="绿丫" w:date="2026-06-18T12:50:39Z">
              <w:rPr>
                <w:rFonts w:hint="default" w:ascii="宋体" w:cs="Times New Roman"/>
                <w:color w:val="0000FF"/>
                <w:kern w:val="0"/>
                <w:szCs w:val="20"/>
                <w:lang w:val="en-US" w:eastAsia="zh-CN"/>
              </w:rPr>
            </w:rPrChange>
          </w:rPr>
          <w:t>6.5 异常情况处理</w:t>
        </w:r>
      </w:ins>
    </w:p>
    <w:p w14:paraId="525FB30C">
      <w:pPr>
        <w:ind w:firstLine="420" w:firstLineChars="200"/>
        <w:rPr>
          <w:rFonts w:hint="default" w:ascii="宋体" w:cs="Times New Roman"/>
          <w:color w:val="auto"/>
          <w:kern w:val="0"/>
          <w:szCs w:val="20"/>
          <w:lang w:val="en-US" w:eastAsia="zh-CN"/>
          <w:rPrChange w:id="1223" w:author="绿丫" w:date="2026-06-18T12:50:13Z">
            <w:rPr>
              <w:rFonts w:hint="default" w:ascii="宋体" w:cs="Times New Roman"/>
              <w:color w:val="0000FF"/>
              <w:kern w:val="0"/>
              <w:szCs w:val="20"/>
              <w:lang w:val="en-US" w:eastAsia="zh-CN"/>
            </w:rPr>
          </w:rPrChange>
        </w:rPr>
      </w:pPr>
      <w:ins w:id="1224" w:author="绿丫" w:date="2026-06-18T12:50:01Z">
        <w:r>
          <w:rPr>
            <w:rFonts w:hint="default" w:ascii="宋体" w:cs="Times New Roman"/>
            <w:color w:val="auto"/>
            <w:kern w:val="0"/>
            <w:szCs w:val="20"/>
            <w:lang w:val="en-US" w:eastAsia="zh-CN"/>
            <w:rPrChange w:id="1225" w:author="绿丫" w:date="2026-06-18T12:50:13Z">
              <w:rPr>
                <w:rFonts w:hint="default" w:ascii="宋体" w:cs="Times New Roman"/>
                <w:color w:val="0000FF"/>
                <w:kern w:val="0"/>
                <w:szCs w:val="20"/>
                <w:lang w:val="en-US" w:eastAsia="zh-CN"/>
              </w:rPr>
            </w:rPrChange>
          </w:rPr>
          <w:t>操作中出现晕厥、剧烈疼痛、皮肤破损、过敏、烫伤等任何异常时，应立即停止操作，按附录B进行处理，并报告主管医师，同时详细记录。</w:t>
        </w:r>
      </w:ins>
    </w:p>
    <w:p w14:paraId="4296B56E">
      <w:pPr>
        <w:spacing w:before="313" w:beforeLines="100" w:after="313" w:afterLines="100" w:line="240" w:lineRule="auto"/>
        <w:outlineLvl w:val="0"/>
        <w:rPr>
          <w:del w:id="1227" w:author="绿丫" w:date="2026-06-18T12:55:58Z"/>
          <w:rFonts w:hint="eastAsia" w:ascii="黑体" w:hAnsi="黑体" w:eastAsia="黑体" w:cs="黑体"/>
          <w:b w:val="0"/>
          <w:bCs w:val="0"/>
          <w:lang w:val="en-US" w:eastAsia="zh-CN"/>
          <w:rPrChange w:id="1228" w:author="ink" w:date="2026-05-26T11:40:08Z">
            <w:rPr>
              <w:del w:id="1229" w:author="绿丫" w:date="2026-06-18T12:55:58Z"/>
              <w:rFonts w:hint="default" w:ascii="黑体" w:hAnsi="黑体" w:eastAsia="黑体" w:cs="黑体"/>
              <w:lang w:val="en-US" w:eastAsia="zh-CN"/>
            </w:rPr>
          </w:rPrChange>
        </w:rPr>
        <w:pPrChange w:id="1226" w:author="ink" w:date="2026-05-26T11:20:02Z">
          <w:pPr>
            <w:spacing w:line="288" w:lineRule="auto"/>
            <w:outlineLvl w:val="0"/>
          </w:pPr>
        </w:pPrChange>
      </w:pPr>
      <w:del w:id="1230" w:author="绿丫" w:date="2026-06-18T12:55:58Z">
        <w:bookmarkStart w:id="47" w:name="_Toc5626"/>
        <w:r>
          <w:rPr>
            <w:rFonts w:hint="eastAsia" w:ascii="黑体" w:hAnsi="黑体" w:eastAsia="黑体" w:cs="黑体"/>
            <w:b w:val="0"/>
            <w:bCs w:val="0"/>
            <w:lang w:val="en-US" w:eastAsia="zh-CN"/>
            <w:rPrChange w:id="1231" w:author="ink" w:date="2026-05-26T11:40:08Z">
              <w:rPr>
                <w:rFonts w:hint="default" w:ascii="黑体" w:hAnsi="黑体" w:eastAsia="黑体" w:cs="黑体"/>
                <w:lang w:val="en-US" w:eastAsia="zh-CN"/>
              </w:rPr>
            </w:rPrChange>
          </w:rPr>
          <w:delText>7</w:delText>
        </w:r>
      </w:del>
      <w:del w:id="1232" w:author="绿丫" w:date="2026-06-18T12:55:58Z">
        <w:r>
          <w:rPr>
            <w:rFonts w:hint="eastAsia" w:ascii="黑体" w:hAnsi="黑体" w:eastAsia="黑体" w:cs="黑体"/>
            <w:b w:val="0"/>
            <w:bCs w:val="0"/>
            <w:lang w:val="en-US" w:eastAsia="zh-CN"/>
            <w:rPrChange w:id="1233" w:author="ink" w:date="2026-05-26T11:40:08Z">
              <w:rPr>
                <w:rFonts w:hint="eastAsia" w:ascii="黑体" w:hAnsi="黑体" w:eastAsia="黑体" w:cs="黑体"/>
                <w:lang w:val="en-US" w:eastAsia="zh-CN"/>
              </w:rPr>
            </w:rPrChange>
          </w:rPr>
          <w:delText xml:space="preserve">  </w:delText>
        </w:r>
      </w:del>
      <w:del w:id="1234" w:author="绿丫" w:date="2026-06-18T12:55:58Z">
        <w:r>
          <w:rPr>
            <w:rFonts w:hint="eastAsia" w:ascii="黑体" w:hAnsi="黑体" w:eastAsia="黑体" w:cs="黑体"/>
            <w:b w:val="0"/>
            <w:bCs w:val="0"/>
            <w:lang w:val="en-US" w:eastAsia="zh-CN"/>
            <w:rPrChange w:id="1235" w:author="ink" w:date="2026-05-26T11:40:08Z">
              <w:rPr>
                <w:rFonts w:hint="default" w:ascii="黑体" w:hAnsi="黑体" w:eastAsia="黑体" w:cs="黑体"/>
                <w:lang w:val="en-US" w:eastAsia="zh-CN"/>
              </w:rPr>
            </w:rPrChange>
          </w:rPr>
          <w:delText>适应证与禁忌证</w:delText>
        </w:r>
        <w:bookmarkEnd w:id="47"/>
      </w:del>
      <w:del w:id="1236" w:author="绿丫" w:date="2026-06-18T12:55:58Z">
        <w:r>
          <w:rPr>
            <w:rFonts w:hint="eastAsia" w:ascii="黑体" w:hAnsi="黑体" w:eastAsia="黑体" w:cs="黑体"/>
            <w:b w:val="0"/>
            <w:bCs w:val="0"/>
            <w:color w:val="auto"/>
            <w:lang w:val="en-US" w:eastAsia="zh-CN"/>
            <w:rPrChange w:id="1237" w:author="ink" w:date="2026-05-26T11:40:08Z">
              <w:rPr>
                <w:rFonts w:hint="eastAsia" w:ascii="黑体" w:hAnsi="黑体" w:eastAsia="黑体" w:cs="黑体"/>
                <w:color w:val="0000FF"/>
                <w:lang w:val="en-US" w:eastAsia="zh-CN"/>
              </w:rPr>
            </w:rPrChange>
          </w:rPr>
          <w:delText>（名称的规范）</w:delText>
        </w:r>
      </w:del>
    </w:p>
    <w:p w14:paraId="56BA739C">
      <w:pPr>
        <w:spacing w:before="157" w:beforeLines="50" w:after="157" w:afterLines="50" w:line="240" w:lineRule="auto"/>
        <w:ind w:firstLine="0" w:firstLineChars="0"/>
        <w:outlineLvl w:val="9"/>
        <w:rPr>
          <w:del w:id="1239" w:author="绿丫" w:date="2026-06-18T12:55:58Z"/>
          <w:rFonts w:hint="eastAsia" w:ascii="黑体" w:hAnsi="黑体" w:eastAsia="黑体" w:cs="黑体"/>
          <w:b w:val="0"/>
          <w:bCs w:val="0"/>
          <w:lang w:val="en-US" w:eastAsia="zh-CN"/>
          <w:rPrChange w:id="1240" w:author="ink" w:date="2026-05-26T11:40:10Z">
            <w:rPr>
              <w:del w:id="1241" w:author="绿丫" w:date="2026-06-18T12:55:58Z"/>
              <w:rFonts w:hint="default" w:ascii="黑体" w:hAnsi="黑体" w:eastAsia="黑体" w:cs="黑体"/>
              <w:lang w:val="en-US" w:eastAsia="zh-CN"/>
            </w:rPr>
          </w:rPrChange>
        </w:rPr>
        <w:pPrChange w:id="1238" w:author="ink" w:date="2026-05-26T10:42:13Z">
          <w:pPr>
            <w:spacing w:line="288" w:lineRule="auto"/>
            <w:outlineLvl w:val="1"/>
          </w:pPr>
        </w:pPrChange>
      </w:pPr>
      <w:del w:id="1242" w:author="绿丫" w:date="2026-06-18T12:55:58Z">
        <w:r>
          <w:rPr>
            <w:rFonts w:hint="eastAsia" w:ascii="黑体" w:hAnsi="黑体" w:eastAsia="黑体" w:cs="黑体"/>
            <w:b w:val="0"/>
            <w:bCs w:val="0"/>
            <w:lang w:val="en-US" w:eastAsia="zh-CN"/>
            <w:rPrChange w:id="1243" w:author="ink" w:date="2026-05-26T11:40:10Z">
              <w:rPr>
                <w:rFonts w:hint="default" w:ascii="黑体" w:hAnsi="黑体" w:eastAsia="黑体" w:cs="黑体"/>
                <w:lang w:val="en-US" w:eastAsia="zh-CN"/>
              </w:rPr>
            </w:rPrChange>
          </w:rPr>
          <w:delText xml:space="preserve">7.1 </w:delText>
        </w:r>
      </w:del>
      <w:del w:id="1244" w:author="绿丫" w:date="2026-06-18T12:55:58Z">
        <w:r>
          <w:rPr>
            <w:rFonts w:hint="eastAsia" w:ascii="黑体" w:hAnsi="黑体" w:eastAsia="黑体" w:cs="黑体"/>
            <w:b w:val="0"/>
            <w:bCs w:val="0"/>
            <w:lang w:val="en-US" w:eastAsia="zh-CN"/>
            <w:rPrChange w:id="1245" w:author="ink" w:date="2026-05-26T11:40:10Z">
              <w:rPr>
                <w:rFonts w:hint="default" w:ascii="黑体" w:hAnsi="黑体" w:eastAsia="黑体" w:cs="黑体"/>
                <w:lang w:val="en-US" w:eastAsia="zh-CN"/>
              </w:rPr>
            </w:rPrChange>
          </w:rPr>
          <w:delText>适应证</w:delText>
        </w:r>
      </w:del>
    </w:p>
    <w:p w14:paraId="17629B39">
      <w:pPr>
        <w:ind w:firstLine="420" w:firstLineChars="200"/>
        <w:rPr>
          <w:del w:id="1246" w:author="绿丫" w:date="2026-06-18T12:55:58Z"/>
          <w:rFonts w:hint="default" w:ascii="宋体"/>
          <w:kern w:val="0"/>
          <w:szCs w:val="20"/>
          <w:lang w:val="en-US" w:eastAsia="zh-CN"/>
        </w:rPr>
      </w:pPr>
      <w:del w:id="1247" w:author="绿丫" w:date="2026-06-18T12:55:58Z">
        <w:r>
          <w:rPr>
            <w:rFonts w:hint="default" w:ascii="宋体"/>
            <w:kern w:val="0"/>
            <w:szCs w:val="20"/>
            <w:lang w:val="en-US" w:eastAsia="zh-CN"/>
          </w:rPr>
          <w:delText>7.1.1 软组织无菌性炎症引起的疼痛：因代偿性继发的肌痉挛和肌挛缩，由急性损伤和（或）慢性劳损引起的头、颈、背、肩、臂、腰、骶、臀、腿痛等。</w:delText>
        </w:r>
      </w:del>
    </w:p>
    <w:p w14:paraId="113CE615">
      <w:pPr>
        <w:ind w:firstLine="420" w:firstLineChars="200"/>
        <w:rPr>
          <w:del w:id="1248" w:author="绿丫" w:date="2026-06-18T12:55:58Z"/>
          <w:rFonts w:hint="default" w:ascii="宋体"/>
          <w:kern w:val="0"/>
          <w:szCs w:val="20"/>
          <w:lang w:val="en-US" w:eastAsia="zh-CN"/>
        </w:rPr>
      </w:pPr>
      <w:del w:id="1249" w:author="绿丫" w:date="2026-06-18T12:55:58Z">
        <w:r>
          <w:rPr>
            <w:rFonts w:hint="default" w:ascii="宋体"/>
            <w:kern w:val="0"/>
            <w:szCs w:val="20"/>
            <w:lang w:val="en-US" w:eastAsia="zh-CN"/>
          </w:rPr>
          <w:delText>7.1.2 由于软组织损伤传导并发和（或）继发的相关</w:delText>
        </w:r>
      </w:del>
      <w:del w:id="1250" w:author="绿丫" w:date="2026-06-18T12:55:58Z">
        <w:r>
          <w:rPr>
            <w:rFonts w:hint="eastAsia" w:ascii="宋体"/>
            <w:color w:val="0000FF"/>
            <w:kern w:val="0"/>
            <w:szCs w:val="20"/>
            <w:lang w:val="en-US" w:eastAsia="zh-CN"/>
          </w:rPr>
          <w:delText>征象</w:delText>
        </w:r>
      </w:del>
      <w:del w:id="1251" w:author="绿丫" w:date="2026-06-18T12:55:58Z">
        <w:r>
          <w:rPr>
            <w:rFonts w:hint="default" w:ascii="宋体"/>
            <w:kern w:val="0"/>
            <w:szCs w:val="20"/>
            <w:lang w:val="en-US" w:eastAsia="zh-CN"/>
          </w:rPr>
          <w:delText>：</w:delText>
        </w:r>
      </w:del>
    </w:p>
    <w:p w14:paraId="1B658EE1">
      <w:pPr>
        <w:ind w:firstLine="420" w:firstLineChars="200"/>
        <w:rPr>
          <w:del w:id="1252" w:author="绿丫" w:date="2026-06-18T12:55:58Z"/>
          <w:rFonts w:hint="default" w:ascii="宋体"/>
          <w:kern w:val="0"/>
          <w:szCs w:val="20"/>
          <w:lang w:val="en-US" w:eastAsia="zh-CN"/>
        </w:rPr>
      </w:pPr>
      <w:del w:id="1253" w:author="绿丫" w:date="2026-06-18T12:55:58Z">
        <w:r>
          <w:rPr>
            <w:rFonts w:hint="default" w:ascii="宋体"/>
            <w:kern w:val="0"/>
            <w:szCs w:val="20"/>
            <w:lang w:val="en-US" w:eastAsia="zh-CN"/>
          </w:rPr>
          <w:delText>腰背部：坐骨神经痛、痛经、月经不调、行经不畅等</w:delText>
        </w:r>
      </w:del>
      <w:del w:id="1254" w:author="绿丫" w:date="2026-06-18T12:55:58Z">
        <w:r>
          <w:rPr>
            <w:rFonts w:hint="eastAsia" w:ascii="宋体"/>
            <w:kern w:val="0"/>
            <w:szCs w:val="20"/>
            <w:lang w:val="en-US" w:eastAsia="zh-CN"/>
          </w:rPr>
          <w:delText>；</w:delText>
        </w:r>
      </w:del>
    </w:p>
    <w:p w14:paraId="67990741">
      <w:pPr>
        <w:ind w:firstLine="420" w:firstLineChars="200"/>
        <w:rPr>
          <w:del w:id="1255" w:author="绿丫" w:date="2026-06-18T12:55:58Z"/>
          <w:rFonts w:hint="eastAsia" w:ascii="宋体"/>
          <w:kern w:val="0"/>
          <w:szCs w:val="20"/>
          <w:lang w:val="en-US" w:eastAsia="zh-CN"/>
        </w:rPr>
      </w:pPr>
      <w:del w:id="1256" w:author="绿丫" w:date="2026-06-18T12:55:58Z">
        <w:r>
          <w:rPr>
            <w:rFonts w:hint="default" w:ascii="宋体"/>
            <w:kern w:val="0"/>
            <w:szCs w:val="20"/>
            <w:lang w:val="en-US" w:eastAsia="zh-CN"/>
          </w:rPr>
          <w:delText>四肢：偏瘫、肘膝关节炎、肌无力、肩周炎、四肢伤口辅助治疗等</w:delText>
        </w:r>
      </w:del>
      <w:del w:id="1257" w:author="绿丫" w:date="2026-06-18T12:55:58Z">
        <w:r>
          <w:rPr>
            <w:rFonts w:hint="eastAsia" w:ascii="宋体"/>
            <w:kern w:val="0"/>
            <w:szCs w:val="20"/>
            <w:lang w:val="en-US" w:eastAsia="zh-CN"/>
          </w:rPr>
          <w:delText>。</w:delText>
        </w:r>
      </w:del>
    </w:p>
    <w:p w14:paraId="0F30199C">
      <w:pPr>
        <w:spacing w:before="157" w:beforeLines="50" w:after="157" w:afterLines="50"/>
        <w:ind w:firstLine="0" w:firstLineChars="0"/>
        <w:outlineLvl w:val="9"/>
        <w:rPr>
          <w:del w:id="1259" w:author="绿丫" w:date="2026-06-18T12:55:58Z"/>
          <w:rFonts w:hint="eastAsia" w:ascii="黑体" w:hAnsi="黑体" w:eastAsia="黑体" w:cs="黑体"/>
          <w:b w:val="0"/>
          <w:bCs w:val="0"/>
          <w:lang w:val="en-US" w:eastAsia="zh-CN"/>
          <w:rPrChange w:id="1260" w:author="ink" w:date="2026-05-26T11:40:12Z">
            <w:rPr>
              <w:del w:id="1261" w:author="绿丫" w:date="2026-06-18T12:55:58Z"/>
              <w:rFonts w:hint="default" w:ascii="黑体" w:hAnsi="黑体" w:eastAsia="黑体" w:cs="黑体"/>
              <w:lang w:val="en-US" w:eastAsia="zh-CN"/>
            </w:rPr>
          </w:rPrChange>
        </w:rPr>
        <w:pPrChange w:id="1258" w:author="ink" w:date="2026-05-26T10:42:16Z">
          <w:pPr/>
        </w:pPrChange>
      </w:pPr>
      <w:del w:id="1262" w:author="绿丫" w:date="2026-06-18T12:55:58Z">
        <w:r>
          <w:rPr>
            <w:rFonts w:hint="eastAsia" w:ascii="黑体" w:hAnsi="黑体" w:eastAsia="黑体" w:cs="黑体"/>
            <w:b w:val="0"/>
            <w:bCs w:val="0"/>
            <w:lang w:val="en-US" w:eastAsia="zh-CN"/>
            <w:rPrChange w:id="1263" w:author="ink" w:date="2026-05-26T11:40:12Z">
              <w:rPr>
                <w:rFonts w:hint="default" w:ascii="黑体" w:hAnsi="黑体" w:eastAsia="黑体" w:cs="黑体"/>
                <w:lang w:val="en-US" w:eastAsia="zh-CN"/>
              </w:rPr>
            </w:rPrChange>
          </w:rPr>
          <w:delText xml:space="preserve">7.2 </w:delText>
        </w:r>
      </w:del>
      <w:del w:id="1264" w:author="绿丫" w:date="2026-06-18T12:55:58Z">
        <w:r>
          <w:rPr>
            <w:rFonts w:hint="eastAsia" w:ascii="黑体" w:hAnsi="黑体" w:eastAsia="黑体" w:cs="黑体"/>
            <w:b w:val="0"/>
            <w:bCs w:val="0"/>
            <w:lang w:val="en-US" w:eastAsia="zh-CN"/>
            <w:rPrChange w:id="1265" w:author="ink" w:date="2026-05-26T11:40:12Z">
              <w:rPr>
                <w:rFonts w:hint="default" w:ascii="黑体" w:hAnsi="黑体" w:eastAsia="黑体" w:cs="黑体"/>
                <w:lang w:val="en-US" w:eastAsia="zh-CN"/>
              </w:rPr>
            </w:rPrChange>
          </w:rPr>
          <w:delText>禁忌证</w:delText>
        </w:r>
      </w:del>
    </w:p>
    <w:p w14:paraId="0E8B9806">
      <w:pPr>
        <w:ind w:firstLine="420" w:firstLineChars="200"/>
        <w:rPr>
          <w:del w:id="1266" w:author="绿丫" w:date="2026-06-18T12:55:58Z"/>
          <w:rFonts w:hint="default" w:ascii="宋体"/>
          <w:kern w:val="0"/>
          <w:szCs w:val="20"/>
          <w:lang w:val="en-US" w:eastAsia="zh-CN"/>
        </w:rPr>
      </w:pPr>
      <w:del w:id="1267" w:author="绿丫" w:date="2026-06-18T12:55:58Z">
        <w:r>
          <w:rPr>
            <w:rFonts w:hint="default" w:ascii="宋体"/>
            <w:kern w:val="0"/>
            <w:szCs w:val="20"/>
            <w:lang w:val="en-US" w:eastAsia="zh-CN"/>
          </w:rPr>
          <w:delText>7.2.1 严重的心脑血管疾病、肝肾功能衰竭、恶性肿瘤等危重疾病患者。</w:delText>
        </w:r>
      </w:del>
    </w:p>
    <w:p w14:paraId="09990578">
      <w:pPr>
        <w:ind w:firstLine="420" w:firstLineChars="200"/>
        <w:rPr>
          <w:del w:id="1268" w:author="绿丫" w:date="2026-06-18T12:55:58Z"/>
          <w:rFonts w:hint="default" w:ascii="宋体"/>
          <w:kern w:val="0"/>
          <w:szCs w:val="20"/>
          <w:lang w:val="en-US" w:eastAsia="zh-CN"/>
        </w:rPr>
      </w:pPr>
      <w:del w:id="1269" w:author="绿丫" w:date="2026-06-18T12:55:58Z">
        <w:r>
          <w:rPr>
            <w:rFonts w:hint="default" w:ascii="宋体"/>
            <w:kern w:val="0"/>
            <w:szCs w:val="20"/>
            <w:lang w:val="en-US" w:eastAsia="zh-CN"/>
          </w:rPr>
          <w:delText>7.2.2 皮肤过敏、皮肤破损、皮肤感染（如疖肿、溃疡）、瘢痕体质者。</w:delText>
        </w:r>
      </w:del>
    </w:p>
    <w:p w14:paraId="0FDD0F72">
      <w:pPr>
        <w:ind w:firstLine="420" w:firstLineChars="200"/>
        <w:rPr>
          <w:del w:id="1270" w:author="绿丫" w:date="2026-06-18T12:55:58Z"/>
          <w:rFonts w:hint="default" w:ascii="宋体"/>
          <w:kern w:val="0"/>
          <w:szCs w:val="20"/>
          <w:lang w:val="en-US" w:eastAsia="zh-CN"/>
        </w:rPr>
      </w:pPr>
      <w:del w:id="1271" w:author="绿丫" w:date="2026-06-18T12:55:58Z">
        <w:r>
          <w:rPr>
            <w:rFonts w:hint="default" w:ascii="宋体"/>
            <w:kern w:val="0"/>
            <w:szCs w:val="20"/>
            <w:lang w:val="en-US" w:eastAsia="zh-CN"/>
          </w:rPr>
          <w:delText>7.2.3 孕妇的腹部、腰骶部及合谷、三阴交等易引起宫缩的穴位。</w:delText>
        </w:r>
      </w:del>
    </w:p>
    <w:p w14:paraId="3736A4E6">
      <w:pPr>
        <w:ind w:firstLine="420" w:firstLineChars="200"/>
        <w:rPr>
          <w:del w:id="1272" w:author="绿丫" w:date="2026-06-18T12:55:58Z"/>
          <w:rFonts w:hint="default" w:ascii="宋体"/>
          <w:kern w:val="0"/>
          <w:szCs w:val="20"/>
          <w:lang w:val="en-US" w:eastAsia="zh-CN"/>
        </w:rPr>
      </w:pPr>
      <w:del w:id="1273" w:author="绿丫" w:date="2026-06-18T12:55:58Z">
        <w:r>
          <w:rPr>
            <w:rFonts w:hint="default" w:ascii="宋体"/>
            <w:kern w:val="0"/>
            <w:szCs w:val="20"/>
            <w:lang w:val="en-US" w:eastAsia="zh-CN"/>
          </w:rPr>
          <w:delText>7.2.4 有出血倾向的疾病，如血小板减少性紫癜、白血病、血友病等。</w:delText>
        </w:r>
      </w:del>
    </w:p>
    <w:p w14:paraId="6B16A8F0">
      <w:pPr>
        <w:ind w:firstLine="420" w:firstLineChars="200"/>
        <w:rPr>
          <w:del w:id="1274" w:author="绿丫" w:date="2026-06-18T12:55:58Z"/>
          <w:rFonts w:hint="default" w:ascii="宋体"/>
          <w:kern w:val="0"/>
          <w:szCs w:val="20"/>
          <w:lang w:val="en-US" w:eastAsia="zh-CN"/>
        </w:rPr>
      </w:pPr>
      <w:del w:id="1275" w:author="绿丫" w:date="2026-06-18T12:55:58Z">
        <w:r>
          <w:rPr>
            <w:rFonts w:hint="default" w:ascii="宋体"/>
            <w:kern w:val="0"/>
            <w:szCs w:val="20"/>
            <w:lang w:val="en-US" w:eastAsia="zh-CN"/>
          </w:rPr>
          <w:delText>7.2.5 精神异常、意识不清或无法配合治疗者。</w:delText>
        </w:r>
      </w:del>
    </w:p>
    <w:p w14:paraId="416616A8">
      <w:pPr>
        <w:ind w:firstLine="420" w:firstLineChars="200"/>
        <w:rPr>
          <w:del w:id="1276" w:author="绿丫" w:date="2026-06-18T12:55:58Z"/>
          <w:rFonts w:hint="default" w:ascii="宋体"/>
          <w:kern w:val="0"/>
          <w:szCs w:val="20"/>
          <w:lang w:val="en-US" w:eastAsia="zh-CN"/>
        </w:rPr>
      </w:pPr>
      <w:del w:id="1277" w:author="绿丫" w:date="2026-06-18T12:55:58Z">
        <w:r>
          <w:rPr>
            <w:rFonts w:hint="default" w:ascii="宋体"/>
            <w:kern w:val="0"/>
            <w:szCs w:val="20"/>
            <w:lang w:val="en-US" w:eastAsia="zh-CN"/>
          </w:rPr>
          <w:delText>7.2.6 骨折初期、关节脱位未复位者。</w:delText>
        </w:r>
      </w:del>
    </w:p>
    <w:p w14:paraId="5A867BE4">
      <w:pPr>
        <w:spacing w:before="313" w:beforeLines="100" w:after="313" w:afterLines="100"/>
        <w:ind w:firstLine="0" w:firstLineChars="0"/>
        <w:outlineLvl w:val="0"/>
        <w:rPr>
          <w:ins w:id="1279" w:author="绿丫" w:date="2026-06-18T12:52:33Z"/>
          <w:rFonts w:hint="default" w:ascii="宋体"/>
          <w:kern w:val="0"/>
          <w:szCs w:val="20"/>
          <w:lang w:val="en-US" w:eastAsia="zh-CN"/>
        </w:rPr>
        <w:pPrChange w:id="1278" w:author="绿丫" w:date="2026-06-18T12:53:06Z">
          <w:pPr>
            <w:ind w:firstLine="420" w:firstLineChars="200"/>
          </w:pPr>
        </w:pPrChange>
      </w:pPr>
      <w:del w:id="1280" w:author="绿丫" w:date="2026-06-18T12:55:58Z">
        <w:r>
          <w:rPr>
            <w:rFonts w:hint="default" w:ascii="宋体"/>
            <w:kern w:val="0"/>
            <w:szCs w:val="20"/>
            <w:lang w:val="en-US" w:eastAsia="zh-CN"/>
          </w:rPr>
          <w:delText>7.2.7 大血管附近、乳头、肚脐、生殖器等部位。</w:delText>
        </w:r>
      </w:del>
      <w:ins w:id="1281" w:author="绿丫" w:date="2026-06-18T12:52:33Z">
        <w:r>
          <w:rPr>
            <w:rFonts w:hint="eastAsia" w:ascii="黑体" w:hAnsi="黑体" w:eastAsia="黑体" w:cs="黑体"/>
            <w:kern w:val="2"/>
            <w:szCs w:val="24"/>
            <w:lang w:val="en-US" w:eastAsia="zh-CN"/>
            <w:rPrChange w:id="1282" w:author="绿丫" w:date="2026-06-18T12:52:45Z">
              <w:rPr>
                <w:rFonts w:hint="default" w:ascii="宋体"/>
                <w:kern w:val="0"/>
                <w:szCs w:val="20"/>
                <w:lang w:val="en-US" w:eastAsia="zh-CN"/>
              </w:rPr>
            </w:rPrChange>
          </w:rPr>
          <w:t>7 适应证、禁忌证与注意事项</w:t>
        </w:r>
      </w:ins>
    </w:p>
    <w:p w14:paraId="2CC628E3">
      <w:pPr>
        <w:spacing w:before="157" w:beforeLines="50" w:after="157" w:afterLines="50"/>
        <w:ind w:firstLine="0" w:firstLineChars="0"/>
        <w:outlineLvl w:val="9"/>
        <w:rPr>
          <w:ins w:id="1284" w:author="绿丫" w:date="2026-06-18T12:52:33Z"/>
          <w:rFonts w:hint="eastAsia" w:ascii="黑体" w:hAnsi="黑体" w:eastAsia="黑体" w:cs="黑体"/>
          <w:kern w:val="2"/>
          <w:szCs w:val="24"/>
          <w:lang w:val="en-US" w:eastAsia="zh-CN"/>
          <w:rPrChange w:id="1285" w:author="绿丫" w:date="2026-06-18T12:52:55Z">
            <w:rPr>
              <w:ins w:id="1286" w:author="绿丫" w:date="2026-06-18T12:52:33Z"/>
              <w:rFonts w:hint="default" w:ascii="宋体"/>
              <w:kern w:val="0"/>
              <w:szCs w:val="20"/>
              <w:lang w:val="en-US" w:eastAsia="zh-CN"/>
            </w:rPr>
          </w:rPrChange>
        </w:rPr>
        <w:pPrChange w:id="1283" w:author="绿丫" w:date="2026-06-18T12:52:55Z">
          <w:pPr>
            <w:ind w:firstLine="420" w:firstLineChars="200"/>
          </w:pPr>
        </w:pPrChange>
      </w:pPr>
      <w:ins w:id="1287" w:author="绿丫" w:date="2026-06-18T12:52:33Z">
        <w:r>
          <w:rPr>
            <w:rFonts w:hint="eastAsia" w:ascii="黑体" w:hAnsi="黑体" w:eastAsia="黑体" w:cs="黑体"/>
            <w:kern w:val="2"/>
            <w:szCs w:val="24"/>
            <w:lang w:val="en-US" w:eastAsia="zh-CN"/>
            <w:rPrChange w:id="1288" w:author="绿丫" w:date="2026-06-18T12:52:55Z">
              <w:rPr>
                <w:rFonts w:hint="default" w:ascii="宋体"/>
                <w:kern w:val="0"/>
                <w:szCs w:val="20"/>
                <w:lang w:val="en-US" w:eastAsia="zh-CN"/>
              </w:rPr>
            </w:rPrChange>
          </w:rPr>
          <w:t>7.1 适应证</w:t>
        </w:r>
      </w:ins>
    </w:p>
    <w:p w14:paraId="33E1587F">
      <w:pPr>
        <w:ind w:firstLine="420" w:firstLineChars="200"/>
        <w:rPr>
          <w:ins w:id="1289" w:author="绿丫" w:date="2026-06-18T12:52:33Z"/>
          <w:rFonts w:hint="default" w:ascii="宋体"/>
          <w:kern w:val="0"/>
          <w:szCs w:val="20"/>
          <w:lang w:val="en-US" w:eastAsia="zh-CN"/>
        </w:rPr>
      </w:pPr>
      <w:ins w:id="1290" w:author="绿丫" w:date="2026-06-18T12:52:33Z">
        <w:r>
          <w:rPr>
            <w:rFonts w:hint="default" w:ascii="宋体"/>
            <w:kern w:val="0"/>
            <w:szCs w:val="20"/>
            <w:lang w:val="en-US" w:eastAsia="zh-CN"/>
          </w:rPr>
          <w:t>7.1.1 软组织损害性疼痛：因急性损伤或慢性劳损引起的头、颈、肩、背、臂、腰、骶、臀、腿等部位疼痛。</w:t>
        </w:r>
      </w:ins>
    </w:p>
    <w:p w14:paraId="49CC1FB6">
      <w:pPr>
        <w:ind w:firstLine="420" w:firstLineChars="200"/>
        <w:rPr>
          <w:ins w:id="1291" w:author="绿丫" w:date="2026-06-18T12:52:33Z"/>
          <w:rFonts w:hint="default" w:ascii="宋体"/>
          <w:kern w:val="0"/>
          <w:szCs w:val="20"/>
          <w:lang w:val="en-US" w:eastAsia="zh-CN"/>
        </w:rPr>
      </w:pPr>
      <w:ins w:id="1292" w:author="绿丫" w:date="2026-06-18T12:52:33Z">
        <w:r>
          <w:rPr>
            <w:rFonts w:hint="default" w:ascii="宋体"/>
            <w:kern w:val="0"/>
            <w:szCs w:val="20"/>
            <w:lang w:val="en-US" w:eastAsia="zh-CN"/>
          </w:rPr>
          <w:t>7.1.2 软组织损害相关征象：如坐骨神经痛、痛经、肩周炎、肘膝关节炎及四肢伤口辅助治疗等。</w:t>
        </w:r>
      </w:ins>
    </w:p>
    <w:p w14:paraId="2FEDE762">
      <w:pPr>
        <w:spacing w:before="157" w:beforeLines="50" w:after="157" w:afterLines="50"/>
        <w:ind w:firstLine="0" w:firstLineChars="0"/>
        <w:outlineLvl w:val="9"/>
        <w:rPr>
          <w:ins w:id="1294" w:author="绿丫" w:date="2026-06-18T12:52:33Z"/>
          <w:rFonts w:hint="eastAsia" w:ascii="黑体" w:hAnsi="黑体" w:eastAsia="黑体" w:cs="黑体"/>
          <w:kern w:val="2"/>
          <w:szCs w:val="24"/>
          <w:lang w:val="en-US" w:eastAsia="zh-CN"/>
          <w:rPrChange w:id="1295" w:author="绿丫" w:date="2026-06-18T12:52:58Z">
            <w:rPr>
              <w:ins w:id="1296" w:author="绿丫" w:date="2026-06-18T12:52:33Z"/>
              <w:rFonts w:hint="default" w:ascii="宋体"/>
              <w:kern w:val="0"/>
              <w:szCs w:val="20"/>
              <w:lang w:val="en-US" w:eastAsia="zh-CN"/>
            </w:rPr>
          </w:rPrChange>
        </w:rPr>
        <w:pPrChange w:id="1293" w:author="绿丫" w:date="2026-06-18T12:52:58Z">
          <w:pPr>
            <w:ind w:firstLine="420" w:firstLineChars="200"/>
          </w:pPr>
        </w:pPrChange>
      </w:pPr>
      <w:ins w:id="1297" w:author="绿丫" w:date="2026-06-18T12:52:33Z">
        <w:r>
          <w:rPr>
            <w:rFonts w:hint="eastAsia" w:ascii="黑体" w:hAnsi="黑体" w:eastAsia="黑体" w:cs="黑体"/>
            <w:kern w:val="2"/>
            <w:szCs w:val="24"/>
            <w:lang w:val="en-US" w:eastAsia="zh-CN"/>
            <w:rPrChange w:id="1298" w:author="绿丫" w:date="2026-06-18T12:52:58Z">
              <w:rPr>
                <w:rFonts w:hint="default" w:ascii="宋体"/>
                <w:kern w:val="0"/>
                <w:szCs w:val="20"/>
                <w:lang w:val="en-US" w:eastAsia="zh-CN"/>
              </w:rPr>
            </w:rPrChange>
          </w:rPr>
          <w:t>7.2 禁忌证</w:t>
        </w:r>
      </w:ins>
    </w:p>
    <w:p w14:paraId="7CF6D762">
      <w:pPr>
        <w:ind w:firstLine="420" w:firstLineChars="200"/>
        <w:rPr>
          <w:ins w:id="1299" w:author="绿丫" w:date="2026-06-18T12:52:33Z"/>
          <w:rFonts w:hint="default" w:ascii="宋体"/>
          <w:kern w:val="0"/>
          <w:szCs w:val="20"/>
          <w:lang w:val="en-US" w:eastAsia="zh-CN"/>
        </w:rPr>
      </w:pPr>
      <w:ins w:id="1300" w:author="绿丫" w:date="2026-06-18T12:52:33Z">
        <w:r>
          <w:rPr>
            <w:rFonts w:hint="default" w:ascii="宋体"/>
            <w:kern w:val="0"/>
            <w:szCs w:val="20"/>
            <w:lang w:val="en-US" w:eastAsia="zh-CN"/>
          </w:rPr>
          <w:t>7.2.1 严重心脑血管疾病、肝肾功能衰竭及恶性肿瘤等全身危重疾病。</w:t>
        </w:r>
      </w:ins>
    </w:p>
    <w:p w14:paraId="332817B5">
      <w:pPr>
        <w:ind w:firstLine="420" w:firstLineChars="200"/>
        <w:rPr>
          <w:ins w:id="1301" w:author="绿丫" w:date="2026-06-18T12:52:33Z"/>
          <w:rFonts w:hint="default" w:ascii="宋体"/>
          <w:kern w:val="0"/>
          <w:szCs w:val="20"/>
          <w:lang w:val="en-US" w:eastAsia="zh-CN"/>
        </w:rPr>
      </w:pPr>
      <w:ins w:id="1302" w:author="绿丫" w:date="2026-06-18T12:52:33Z">
        <w:r>
          <w:rPr>
            <w:rFonts w:hint="default" w:ascii="宋体"/>
            <w:kern w:val="0"/>
            <w:szCs w:val="20"/>
            <w:lang w:val="en-US" w:eastAsia="zh-CN"/>
          </w:rPr>
          <w:t>7.2.2 施治部位皮肤感染、破损、溃疡或瘢痕体质者。</w:t>
        </w:r>
      </w:ins>
    </w:p>
    <w:p w14:paraId="0BB32E12">
      <w:pPr>
        <w:ind w:firstLine="420" w:firstLineChars="200"/>
        <w:rPr>
          <w:ins w:id="1303" w:author="绿丫" w:date="2026-06-18T12:52:33Z"/>
          <w:rFonts w:hint="default" w:ascii="宋体"/>
          <w:kern w:val="0"/>
          <w:szCs w:val="20"/>
          <w:lang w:val="en-US" w:eastAsia="zh-CN"/>
        </w:rPr>
      </w:pPr>
      <w:ins w:id="1304" w:author="绿丫" w:date="2026-06-18T12:52:33Z">
        <w:r>
          <w:rPr>
            <w:rFonts w:hint="default" w:ascii="宋体"/>
            <w:kern w:val="0"/>
            <w:szCs w:val="20"/>
            <w:lang w:val="en-US" w:eastAsia="zh-CN"/>
          </w:rPr>
          <w:t>7.2.3 孕妇腹部、腰骶部及合谷、三阴交等可能引起宫缩的穴位。</w:t>
        </w:r>
      </w:ins>
    </w:p>
    <w:p w14:paraId="0ED72202">
      <w:pPr>
        <w:ind w:firstLine="420" w:firstLineChars="200"/>
        <w:rPr>
          <w:ins w:id="1305" w:author="绿丫" w:date="2026-06-18T12:52:33Z"/>
          <w:rFonts w:hint="default" w:ascii="宋体"/>
          <w:kern w:val="0"/>
          <w:szCs w:val="20"/>
          <w:lang w:val="en-US" w:eastAsia="zh-CN"/>
        </w:rPr>
      </w:pPr>
      <w:ins w:id="1306" w:author="绿丫" w:date="2026-06-18T12:52:33Z">
        <w:r>
          <w:rPr>
            <w:rFonts w:hint="default" w:ascii="宋体"/>
            <w:kern w:val="0"/>
            <w:szCs w:val="20"/>
            <w:lang w:val="en-US" w:eastAsia="zh-CN"/>
          </w:rPr>
          <w:t>7.2.4 有出血倾向的疾病（如血小板减少性紫癜、血友病等）或正在接受抗凝治疗者。</w:t>
        </w:r>
      </w:ins>
    </w:p>
    <w:p w14:paraId="10294502">
      <w:pPr>
        <w:ind w:firstLine="420" w:firstLineChars="200"/>
        <w:rPr>
          <w:ins w:id="1307" w:author="绿丫" w:date="2026-06-18T12:52:33Z"/>
          <w:rFonts w:hint="default" w:ascii="宋体"/>
          <w:kern w:val="0"/>
          <w:szCs w:val="20"/>
          <w:lang w:val="en-US" w:eastAsia="zh-CN"/>
        </w:rPr>
      </w:pPr>
      <w:ins w:id="1308" w:author="绿丫" w:date="2026-06-18T12:52:33Z">
        <w:r>
          <w:rPr>
            <w:rFonts w:hint="default" w:ascii="宋体"/>
            <w:kern w:val="0"/>
            <w:szCs w:val="20"/>
            <w:lang w:val="en-US" w:eastAsia="zh-CN"/>
          </w:rPr>
          <w:t>7.2.5 精神异常、意识不清或无法配合治疗者。</w:t>
        </w:r>
      </w:ins>
    </w:p>
    <w:p w14:paraId="1101FC5A">
      <w:pPr>
        <w:ind w:firstLine="420" w:firstLineChars="200"/>
        <w:rPr>
          <w:ins w:id="1309" w:author="绿丫" w:date="2026-06-18T12:52:33Z"/>
          <w:rFonts w:hint="default" w:ascii="宋体"/>
          <w:kern w:val="0"/>
          <w:szCs w:val="20"/>
          <w:lang w:val="en-US" w:eastAsia="zh-CN"/>
        </w:rPr>
      </w:pPr>
      <w:ins w:id="1310" w:author="绿丫" w:date="2026-06-18T12:52:33Z">
        <w:r>
          <w:rPr>
            <w:rFonts w:hint="default" w:ascii="宋体"/>
            <w:kern w:val="0"/>
            <w:szCs w:val="20"/>
            <w:lang w:val="en-US" w:eastAsia="zh-CN"/>
          </w:rPr>
          <w:t>7.2.6 骨折未愈、关节脱位未复位者。</w:t>
        </w:r>
      </w:ins>
    </w:p>
    <w:p w14:paraId="5D3AC205">
      <w:pPr>
        <w:ind w:firstLine="420" w:firstLineChars="200"/>
        <w:rPr>
          <w:ins w:id="1311" w:author="绿丫" w:date="2026-06-18T12:52:33Z"/>
          <w:rFonts w:hint="default" w:ascii="宋体"/>
          <w:kern w:val="0"/>
          <w:szCs w:val="20"/>
          <w:lang w:val="en-US" w:eastAsia="zh-CN"/>
        </w:rPr>
      </w:pPr>
      <w:ins w:id="1312" w:author="绿丫" w:date="2026-06-18T12:52:33Z">
        <w:r>
          <w:rPr>
            <w:rFonts w:hint="default" w:ascii="宋体"/>
            <w:kern w:val="0"/>
            <w:szCs w:val="20"/>
            <w:lang w:val="en-US" w:eastAsia="zh-CN"/>
          </w:rPr>
          <w:t>7.2.7 大血管、淋巴结走行区、眼睛、乳头、肚脐及生殖器等部位。</w:t>
        </w:r>
      </w:ins>
    </w:p>
    <w:p w14:paraId="4AF78B11">
      <w:pPr>
        <w:spacing w:before="157" w:beforeLines="50" w:after="157" w:afterLines="50"/>
        <w:ind w:firstLine="0" w:firstLineChars="0"/>
        <w:outlineLvl w:val="9"/>
        <w:rPr>
          <w:ins w:id="1314" w:author="绿丫" w:date="2026-06-18T12:52:33Z"/>
          <w:rFonts w:hint="eastAsia" w:ascii="黑体" w:hAnsi="黑体" w:eastAsia="黑体" w:cs="黑体"/>
          <w:kern w:val="2"/>
          <w:szCs w:val="24"/>
          <w:lang w:val="en-US" w:eastAsia="zh-CN"/>
          <w:rPrChange w:id="1315" w:author="绿丫" w:date="2026-06-18T12:53:01Z">
            <w:rPr>
              <w:ins w:id="1316" w:author="绿丫" w:date="2026-06-18T12:52:33Z"/>
              <w:rFonts w:hint="default" w:ascii="宋体"/>
              <w:kern w:val="0"/>
              <w:szCs w:val="20"/>
              <w:lang w:val="en-US" w:eastAsia="zh-CN"/>
            </w:rPr>
          </w:rPrChange>
        </w:rPr>
        <w:pPrChange w:id="1313" w:author="绿丫" w:date="2026-06-18T12:53:01Z">
          <w:pPr>
            <w:ind w:firstLine="420" w:firstLineChars="200"/>
          </w:pPr>
        </w:pPrChange>
      </w:pPr>
      <w:ins w:id="1317" w:author="绿丫" w:date="2026-06-18T12:52:33Z">
        <w:r>
          <w:rPr>
            <w:rFonts w:hint="eastAsia" w:ascii="黑体" w:hAnsi="黑体" w:eastAsia="黑体" w:cs="黑体"/>
            <w:kern w:val="2"/>
            <w:szCs w:val="24"/>
            <w:lang w:val="en-US" w:eastAsia="zh-CN"/>
            <w:rPrChange w:id="1318" w:author="绿丫" w:date="2026-06-18T12:53:01Z">
              <w:rPr>
                <w:rFonts w:hint="default" w:ascii="宋体"/>
                <w:kern w:val="0"/>
                <w:szCs w:val="20"/>
                <w:lang w:val="en-US" w:eastAsia="zh-CN"/>
              </w:rPr>
            </w:rPrChange>
          </w:rPr>
          <w:t>7.3 注意事项</w:t>
        </w:r>
      </w:ins>
    </w:p>
    <w:p w14:paraId="6BC68507">
      <w:pPr>
        <w:ind w:firstLine="420" w:firstLineChars="200"/>
        <w:rPr>
          <w:ins w:id="1319" w:author="绿丫" w:date="2026-06-18T12:52:33Z"/>
          <w:rFonts w:hint="default" w:ascii="宋体"/>
          <w:kern w:val="0"/>
          <w:szCs w:val="20"/>
          <w:lang w:val="en-US" w:eastAsia="zh-CN"/>
        </w:rPr>
      </w:pPr>
      <w:ins w:id="1320" w:author="绿丫" w:date="2026-06-18T12:52:33Z">
        <w:r>
          <w:rPr>
            <w:rFonts w:hint="default" w:ascii="宋体"/>
            <w:kern w:val="0"/>
            <w:szCs w:val="20"/>
            <w:lang w:val="en-US" w:eastAsia="zh-CN"/>
          </w:rPr>
          <w:t>7.3.1 操作应避开瘢痕、新近愈合的伤口及不明性质的肿块。</w:t>
        </w:r>
      </w:ins>
    </w:p>
    <w:p w14:paraId="63CDB5E7">
      <w:pPr>
        <w:ind w:firstLine="420" w:firstLineChars="200"/>
        <w:rPr>
          <w:ins w:id="1321" w:author="绿丫" w:date="2026-06-18T12:52:33Z"/>
          <w:rFonts w:hint="default" w:ascii="宋体"/>
          <w:kern w:val="0"/>
          <w:szCs w:val="20"/>
          <w:lang w:val="en-US" w:eastAsia="zh-CN"/>
        </w:rPr>
      </w:pPr>
      <w:ins w:id="1322" w:author="绿丫" w:date="2026-06-18T12:52:33Z">
        <w:r>
          <w:rPr>
            <w:rFonts w:hint="default" w:ascii="宋体"/>
            <w:kern w:val="0"/>
            <w:szCs w:val="20"/>
            <w:lang w:val="en-US" w:eastAsia="zh-CN"/>
          </w:rPr>
          <w:t>7.3.2 对于老年、体弱、糖尿病患者，操作力度应适当减轻，时间应缩短。</w:t>
        </w:r>
      </w:ins>
    </w:p>
    <w:p w14:paraId="00D21647">
      <w:pPr>
        <w:ind w:firstLine="420" w:firstLineChars="200"/>
        <w:rPr>
          <w:rFonts w:hint="default" w:ascii="宋体"/>
          <w:kern w:val="0"/>
          <w:szCs w:val="20"/>
          <w:lang w:val="en-US" w:eastAsia="zh-CN"/>
        </w:rPr>
      </w:pPr>
      <w:ins w:id="1323" w:author="绿丫" w:date="2026-06-18T12:52:33Z">
        <w:r>
          <w:rPr>
            <w:rFonts w:hint="default" w:ascii="宋体"/>
            <w:kern w:val="0"/>
            <w:szCs w:val="20"/>
            <w:lang w:val="en-US" w:eastAsia="zh-CN"/>
          </w:rPr>
          <w:t>7.3.3 使用熨法时，应严格控制温度，防止烫伤。</w:t>
        </w:r>
      </w:ins>
    </w:p>
    <w:p w14:paraId="0BCE50D1">
      <w:pPr>
        <w:spacing w:before="313" w:beforeLines="100" w:after="313" w:afterLines="100" w:line="240" w:lineRule="auto"/>
        <w:outlineLvl w:val="0"/>
        <w:rPr>
          <w:del w:id="1325" w:author="绿丫" w:date="2026-06-18T12:55:32Z"/>
          <w:rFonts w:hint="eastAsia" w:ascii="黑体" w:hAnsi="黑体" w:eastAsia="黑体" w:cs="黑体"/>
          <w:b w:val="0"/>
          <w:bCs w:val="0"/>
          <w:kern w:val="2"/>
          <w:szCs w:val="24"/>
          <w:lang w:val="en-US" w:eastAsia="zh-CN"/>
          <w:rPrChange w:id="1326" w:author="ink" w:date="2026-05-26T11:40:15Z">
            <w:rPr>
              <w:del w:id="1327" w:author="绿丫" w:date="2026-06-18T12:55:32Z"/>
              <w:rFonts w:hint="default" w:ascii="宋体"/>
              <w:kern w:val="0"/>
              <w:szCs w:val="20"/>
              <w:lang w:val="en-US" w:eastAsia="zh-CN"/>
            </w:rPr>
          </w:rPrChange>
        </w:rPr>
        <w:pPrChange w:id="1324" w:author="ink" w:date="2026-05-26T11:20:04Z">
          <w:pPr>
            <w:spacing w:line="288" w:lineRule="auto"/>
            <w:outlineLvl w:val="0"/>
          </w:pPr>
        </w:pPrChange>
      </w:pPr>
      <w:del w:id="1328" w:author="绿丫" w:date="2026-06-18T12:55:32Z">
        <w:bookmarkStart w:id="48" w:name="_Toc10574"/>
        <w:r>
          <w:rPr>
            <w:rFonts w:hint="eastAsia" w:ascii="黑体" w:hAnsi="黑体" w:eastAsia="黑体" w:cs="黑体"/>
            <w:b w:val="0"/>
            <w:bCs w:val="0"/>
            <w:lang w:val="en-US" w:eastAsia="zh-CN"/>
            <w:rPrChange w:id="1329" w:author="ink" w:date="2026-05-26T11:40:15Z">
              <w:rPr>
                <w:rFonts w:hint="default" w:ascii="黑体" w:hAnsi="黑体" w:eastAsia="黑体" w:cs="黑体"/>
                <w:lang w:val="en-US" w:eastAsia="zh-CN"/>
              </w:rPr>
            </w:rPrChange>
          </w:rPr>
          <w:delText>8</w:delText>
        </w:r>
      </w:del>
      <w:del w:id="1330" w:author="绿丫" w:date="2026-06-18T12:55:32Z">
        <w:r>
          <w:rPr>
            <w:rFonts w:hint="eastAsia" w:ascii="黑体" w:hAnsi="黑体" w:eastAsia="黑体" w:cs="黑体"/>
            <w:b w:val="0"/>
            <w:bCs w:val="0"/>
            <w:lang w:val="en-US" w:eastAsia="zh-CN"/>
            <w:rPrChange w:id="1331" w:author="ink" w:date="2026-05-26T11:40:15Z">
              <w:rPr>
                <w:rFonts w:hint="eastAsia" w:ascii="黑体" w:hAnsi="黑体" w:eastAsia="黑体" w:cs="黑体"/>
                <w:lang w:val="en-US" w:eastAsia="zh-CN"/>
              </w:rPr>
            </w:rPrChange>
          </w:rPr>
          <w:delText xml:space="preserve">  </w:delText>
        </w:r>
      </w:del>
      <w:del w:id="1332" w:author="绿丫" w:date="2026-06-18T12:55:32Z">
        <w:r>
          <w:rPr>
            <w:rFonts w:hint="eastAsia" w:ascii="黑体" w:hAnsi="黑体" w:eastAsia="黑体" w:cs="黑体"/>
            <w:b w:val="0"/>
            <w:bCs w:val="0"/>
            <w:lang w:val="en-US" w:eastAsia="zh-CN"/>
            <w:rPrChange w:id="1333" w:author="ink" w:date="2026-05-26T11:40:15Z">
              <w:rPr>
                <w:rFonts w:hint="default" w:ascii="黑体" w:hAnsi="黑体" w:eastAsia="黑体" w:cs="黑体"/>
                <w:lang w:val="en-US" w:eastAsia="zh-CN"/>
              </w:rPr>
            </w:rPrChange>
          </w:rPr>
          <w:delText>质量控制与记录</w:delText>
        </w:r>
        <w:bookmarkEnd w:id="48"/>
      </w:del>
      <w:del w:id="1334" w:author="绿丫" w:date="2026-06-18T12:55:32Z">
        <w:r>
          <w:rPr>
            <w:rFonts w:hint="eastAsia" w:ascii="黑体" w:hAnsi="黑体" w:eastAsia="黑体" w:cs="黑体"/>
            <w:b w:val="0"/>
            <w:bCs w:val="0"/>
            <w:color w:val="auto"/>
            <w:lang w:val="en-US" w:eastAsia="zh-CN"/>
            <w:rPrChange w:id="1335" w:author="ink" w:date="2026-05-26T11:40:15Z">
              <w:rPr>
                <w:rFonts w:hint="eastAsia" w:ascii="黑体" w:hAnsi="黑体" w:eastAsia="黑体" w:cs="黑体"/>
                <w:color w:val="0000FF"/>
                <w:lang w:val="en-US" w:eastAsia="zh-CN"/>
              </w:rPr>
            </w:rPrChange>
          </w:rPr>
          <w:delText>（参考英超）</w:delText>
        </w:r>
      </w:del>
    </w:p>
    <w:p w14:paraId="140F29D9">
      <w:pPr>
        <w:spacing w:before="157" w:beforeLines="50" w:after="157" w:afterLines="50"/>
        <w:ind w:firstLine="0" w:firstLineChars="0"/>
        <w:outlineLvl w:val="9"/>
        <w:rPr>
          <w:del w:id="1337" w:author="绿丫" w:date="2026-06-18T12:55:32Z"/>
          <w:rFonts w:hint="eastAsia" w:ascii="黑体" w:hAnsi="黑体" w:eastAsia="黑体" w:cs="黑体"/>
          <w:b w:val="0"/>
          <w:bCs w:val="0"/>
          <w:kern w:val="2"/>
          <w:szCs w:val="24"/>
          <w:lang w:val="en-US" w:eastAsia="zh-CN"/>
          <w:rPrChange w:id="1338" w:author="ink" w:date="2026-05-26T11:40:17Z">
            <w:rPr>
              <w:del w:id="1339" w:author="绿丫" w:date="2026-06-18T12:55:32Z"/>
              <w:rFonts w:hint="default" w:ascii="宋体"/>
              <w:kern w:val="0"/>
              <w:szCs w:val="20"/>
              <w:lang w:val="en-US" w:eastAsia="zh-CN"/>
            </w:rPr>
          </w:rPrChange>
        </w:rPr>
        <w:pPrChange w:id="1336" w:author="ink" w:date="2026-05-26T10:42:18Z">
          <w:pPr>
            <w:ind w:firstLine="420" w:firstLineChars="200"/>
          </w:pPr>
        </w:pPrChange>
      </w:pPr>
      <w:del w:id="1340" w:author="绿丫" w:date="2026-06-18T12:55:32Z">
        <w:r>
          <w:rPr>
            <w:rFonts w:hint="eastAsia" w:ascii="黑体" w:hAnsi="黑体" w:eastAsia="黑体" w:cs="黑体"/>
            <w:b w:val="0"/>
            <w:bCs w:val="0"/>
            <w:kern w:val="2"/>
            <w:szCs w:val="24"/>
            <w:lang w:val="en-US" w:eastAsia="zh-CN"/>
            <w:rPrChange w:id="1341" w:author="ink" w:date="2026-05-26T11:40:17Z">
              <w:rPr>
                <w:rFonts w:hint="default" w:ascii="宋体"/>
                <w:kern w:val="0"/>
                <w:szCs w:val="20"/>
                <w:lang w:val="en-US" w:eastAsia="zh-CN"/>
              </w:rPr>
            </w:rPrChange>
          </w:rPr>
          <w:delText xml:space="preserve">8.1 </w:delText>
        </w:r>
      </w:del>
      <w:del w:id="1342" w:author="绿丫" w:date="2026-06-18T12:55:32Z">
        <w:r>
          <w:rPr>
            <w:rFonts w:hint="eastAsia" w:ascii="黑体" w:hAnsi="黑体" w:eastAsia="黑体" w:cs="黑体"/>
            <w:b w:val="0"/>
            <w:bCs w:val="0"/>
            <w:kern w:val="2"/>
            <w:szCs w:val="24"/>
            <w:lang w:val="en-US" w:eastAsia="zh-CN"/>
            <w:rPrChange w:id="1343" w:author="ink" w:date="2026-05-26T11:40:17Z">
              <w:rPr>
                <w:rFonts w:hint="default" w:ascii="宋体"/>
                <w:kern w:val="0"/>
                <w:szCs w:val="20"/>
                <w:lang w:val="en-US" w:eastAsia="zh-CN"/>
              </w:rPr>
            </w:rPrChange>
          </w:rPr>
          <w:delText>记录要求</w:delText>
        </w:r>
      </w:del>
    </w:p>
    <w:p w14:paraId="4B54A70F">
      <w:pPr>
        <w:ind w:firstLine="420" w:firstLineChars="200"/>
        <w:rPr>
          <w:del w:id="1344" w:author="绿丫" w:date="2026-06-18T12:55:32Z"/>
          <w:rFonts w:hint="default" w:ascii="宋体"/>
          <w:kern w:val="0"/>
          <w:szCs w:val="20"/>
          <w:lang w:val="en-US" w:eastAsia="zh-CN"/>
        </w:rPr>
      </w:pPr>
      <w:del w:id="1345" w:author="绿丫" w:date="2026-06-18T12:55:32Z">
        <w:r>
          <w:rPr>
            <w:rFonts w:hint="default" w:ascii="宋体"/>
            <w:kern w:val="0"/>
            <w:szCs w:val="20"/>
            <w:lang w:val="en-US" w:eastAsia="zh-CN"/>
          </w:rPr>
          <w:delText>操作结束后及时、准确、完整地记录，由操作者签名。</w:delText>
        </w:r>
      </w:del>
    </w:p>
    <w:p w14:paraId="1D22E82C">
      <w:pPr>
        <w:spacing w:before="157" w:beforeLines="50" w:after="157" w:afterLines="50"/>
        <w:ind w:firstLine="0" w:firstLineChars="0"/>
        <w:outlineLvl w:val="9"/>
        <w:rPr>
          <w:del w:id="1347" w:author="绿丫" w:date="2026-06-18T12:55:32Z"/>
          <w:rFonts w:hint="eastAsia" w:ascii="黑体" w:hAnsi="黑体" w:eastAsia="黑体" w:cs="黑体"/>
          <w:b w:val="0"/>
          <w:bCs w:val="0"/>
          <w:kern w:val="2"/>
          <w:szCs w:val="24"/>
          <w:lang w:val="en-US" w:eastAsia="zh-CN"/>
          <w:rPrChange w:id="1348" w:author="ink" w:date="2026-05-26T11:40:18Z">
            <w:rPr>
              <w:del w:id="1349" w:author="绿丫" w:date="2026-06-18T12:55:32Z"/>
              <w:rFonts w:hint="default" w:ascii="宋体"/>
              <w:kern w:val="0"/>
              <w:szCs w:val="20"/>
              <w:lang w:val="en-US" w:eastAsia="zh-CN"/>
            </w:rPr>
          </w:rPrChange>
        </w:rPr>
        <w:pPrChange w:id="1346" w:author="ink" w:date="2026-05-26T10:42:20Z">
          <w:pPr>
            <w:ind w:firstLine="420" w:firstLineChars="200"/>
          </w:pPr>
        </w:pPrChange>
      </w:pPr>
      <w:del w:id="1350" w:author="绿丫" w:date="2026-06-18T12:55:32Z">
        <w:r>
          <w:rPr>
            <w:rFonts w:hint="eastAsia" w:ascii="黑体" w:hAnsi="黑体" w:eastAsia="黑体" w:cs="黑体"/>
            <w:b w:val="0"/>
            <w:bCs w:val="0"/>
            <w:kern w:val="2"/>
            <w:szCs w:val="24"/>
            <w:lang w:val="en-US" w:eastAsia="zh-CN"/>
            <w:rPrChange w:id="1351" w:author="ink" w:date="2026-05-26T11:40:18Z">
              <w:rPr>
                <w:rFonts w:hint="default" w:ascii="宋体"/>
                <w:kern w:val="0"/>
                <w:szCs w:val="20"/>
                <w:lang w:val="en-US" w:eastAsia="zh-CN"/>
              </w:rPr>
            </w:rPrChange>
          </w:rPr>
          <w:delText xml:space="preserve">8.2 </w:delText>
        </w:r>
      </w:del>
      <w:del w:id="1352" w:author="绿丫" w:date="2026-06-18T12:55:32Z">
        <w:r>
          <w:rPr>
            <w:rFonts w:hint="eastAsia" w:ascii="黑体" w:hAnsi="黑体" w:eastAsia="黑体" w:cs="黑体"/>
            <w:b w:val="0"/>
            <w:bCs w:val="0"/>
            <w:kern w:val="2"/>
            <w:szCs w:val="24"/>
            <w:lang w:val="en-US" w:eastAsia="zh-CN"/>
            <w:rPrChange w:id="1353" w:author="ink" w:date="2026-05-26T11:40:18Z">
              <w:rPr>
                <w:rFonts w:hint="default" w:ascii="宋体"/>
                <w:kern w:val="0"/>
                <w:szCs w:val="20"/>
                <w:lang w:val="en-US" w:eastAsia="zh-CN"/>
              </w:rPr>
            </w:rPrChange>
          </w:rPr>
          <w:delText>记录内容</w:delText>
        </w:r>
      </w:del>
    </w:p>
    <w:p w14:paraId="7A43EE91">
      <w:pPr>
        <w:ind w:firstLine="420" w:firstLineChars="200"/>
        <w:rPr>
          <w:del w:id="1354" w:author="绿丫" w:date="2026-06-18T12:55:32Z"/>
          <w:rFonts w:hint="default" w:ascii="宋体"/>
          <w:kern w:val="0"/>
          <w:szCs w:val="20"/>
          <w:lang w:val="en-US" w:eastAsia="zh-CN"/>
        </w:rPr>
      </w:pPr>
      <w:del w:id="1355" w:author="绿丫" w:date="2026-06-18T12:55:32Z">
        <w:r>
          <w:rPr>
            <w:rFonts w:hint="default" w:ascii="宋体"/>
            <w:kern w:val="0"/>
            <w:szCs w:val="20"/>
            <w:lang w:val="en-US" w:eastAsia="zh-CN"/>
          </w:rPr>
          <w:delText>8.2.1 一般记录内容包括：患者基本信息、诊断</w:delText>
        </w:r>
      </w:del>
      <w:del w:id="1356" w:author="绿丫" w:date="2026-06-18T12:55:32Z">
        <w:r>
          <w:rPr>
            <w:rFonts w:hint="default" w:ascii="宋体"/>
            <w:strike/>
            <w:dstrike w:val="0"/>
            <w:color w:val="0000FF"/>
            <w:kern w:val="0"/>
            <w:szCs w:val="20"/>
            <w:lang w:val="en-US" w:eastAsia="zh-CN"/>
          </w:rPr>
          <w:delText>与辨证分型</w:delText>
        </w:r>
      </w:del>
      <w:del w:id="1357" w:author="绿丫" w:date="2026-06-18T12:55:32Z">
        <w:r>
          <w:rPr>
            <w:rFonts w:hint="default" w:ascii="宋体"/>
            <w:kern w:val="0"/>
            <w:szCs w:val="20"/>
            <w:lang w:val="en-US" w:eastAsia="zh-CN"/>
          </w:rPr>
          <w:delText>、</w:delText>
        </w:r>
      </w:del>
      <w:del w:id="1358" w:author="绿丫" w:date="2026-06-18T12:55:32Z">
        <w:r>
          <w:rPr>
            <w:rFonts w:hint="eastAsia" w:ascii="宋体"/>
            <w:kern w:val="0"/>
            <w:szCs w:val="20"/>
            <w:lang w:val="en-US" w:eastAsia="zh-CN"/>
          </w:rPr>
          <w:delText>施治</w:delText>
        </w:r>
      </w:del>
      <w:del w:id="1359" w:author="绿丫" w:date="2026-06-18T12:55:32Z">
        <w:r>
          <w:rPr>
            <w:rFonts w:hint="default" w:ascii="宋体"/>
            <w:kern w:val="0"/>
            <w:szCs w:val="20"/>
            <w:lang w:val="en-US" w:eastAsia="zh-CN"/>
          </w:rPr>
          <w:delText>日期与部位、所用器具、操作手法、患者反应、皮肤情况、不良事件及处理、操作者签名。</w:delText>
        </w:r>
      </w:del>
    </w:p>
    <w:p w14:paraId="4D8B38CE">
      <w:pPr>
        <w:ind w:firstLine="420" w:firstLineChars="200"/>
        <w:rPr>
          <w:del w:id="1360" w:author="绿丫" w:date="2026-06-18T12:55:32Z"/>
          <w:rFonts w:hint="default" w:ascii="宋体"/>
          <w:kern w:val="0"/>
          <w:szCs w:val="20"/>
          <w:lang w:val="en-US" w:eastAsia="zh-CN"/>
        </w:rPr>
      </w:pPr>
      <w:del w:id="1361" w:author="绿丫" w:date="2026-06-18T12:55:32Z">
        <w:r>
          <w:rPr>
            <w:rFonts w:hint="default" w:ascii="宋体"/>
            <w:kern w:val="0"/>
            <w:szCs w:val="20"/>
            <w:lang w:val="en-US" w:eastAsia="zh-CN"/>
          </w:rPr>
          <w:delText>8.2.2 临床个案记录包含病史采集、压痛点检查、诊疗思路、诊治过程、结果评价等内容，记录模板参见附录F。</w:delText>
        </w:r>
      </w:del>
    </w:p>
    <w:p w14:paraId="66961100">
      <w:pPr>
        <w:ind w:firstLine="420" w:firstLineChars="200"/>
        <w:rPr>
          <w:del w:id="1362" w:author="绿丫" w:date="2026-06-18T12:55:32Z"/>
          <w:rFonts w:hint="default" w:ascii="宋体"/>
          <w:kern w:val="0"/>
          <w:szCs w:val="20"/>
          <w:lang w:val="en-US" w:eastAsia="zh-CN"/>
        </w:rPr>
      </w:pPr>
      <w:del w:id="1363" w:author="绿丫" w:date="2026-06-18T12:55:32Z">
        <w:r>
          <w:rPr>
            <w:rFonts w:hint="default" w:ascii="宋体"/>
            <w:kern w:val="0"/>
            <w:szCs w:val="20"/>
            <w:lang w:val="en-US" w:eastAsia="zh-CN"/>
          </w:rPr>
          <w:delText>8.2.3 疗效评价采用视觉模拟评分法（VAS）、压痛点变化及综合疗效评定，具体评价方法参见附录G。</w:delText>
        </w:r>
      </w:del>
    </w:p>
    <w:p w14:paraId="12318FEB">
      <w:pPr>
        <w:spacing w:before="157" w:beforeLines="50" w:after="157" w:afterLines="50"/>
        <w:ind w:firstLine="0" w:firstLineChars="0"/>
        <w:outlineLvl w:val="9"/>
        <w:rPr>
          <w:del w:id="1365" w:author="绿丫" w:date="2026-06-18T12:55:32Z"/>
          <w:rFonts w:hint="eastAsia" w:ascii="黑体" w:hAnsi="黑体" w:eastAsia="黑体" w:cs="黑体"/>
          <w:b w:val="0"/>
          <w:bCs w:val="0"/>
          <w:kern w:val="2"/>
          <w:szCs w:val="24"/>
          <w:lang w:val="en-US" w:eastAsia="zh-CN"/>
          <w:rPrChange w:id="1366" w:author="ink" w:date="2026-05-26T11:40:20Z">
            <w:rPr>
              <w:del w:id="1367" w:author="绿丫" w:date="2026-06-18T12:55:32Z"/>
              <w:rFonts w:hint="default" w:ascii="宋体"/>
              <w:kern w:val="0"/>
              <w:szCs w:val="20"/>
              <w:lang w:val="en-US" w:eastAsia="zh-CN"/>
            </w:rPr>
          </w:rPrChange>
        </w:rPr>
        <w:pPrChange w:id="1364" w:author="ink" w:date="2026-05-26T10:42:21Z">
          <w:pPr>
            <w:ind w:firstLine="420" w:firstLineChars="200"/>
          </w:pPr>
        </w:pPrChange>
      </w:pPr>
      <w:del w:id="1368" w:author="绿丫" w:date="2026-06-18T12:55:32Z">
        <w:r>
          <w:rPr>
            <w:rFonts w:hint="eastAsia" w:ascii="黑体" w:hAnsi="黑体" w:eastAsia="黑体" w:cs="黑体"/>
            <w:b w:val="0"/>
            <w:bCs w:val="0"/>
            <w:kern w:val="2"/>
            <w:szCs w:val="24"/>
            <w:lang w:val="en-US" w:eastAsia="zh-CN"/>
            <w:rPrChange w:id="1369" w:author="ink" w:date="2026-05-26T11:40:20Z">
              <w:rPr>
                <w:rFonts w:hint="default" w:ascii="宋体"/>
                <w:kern w:val="0"/>
                <w:szCs w:val="20"/>
                <w:lang w:val="en-US" w:eastAsia="zh-CN"/>
              </w:rPr>
            </w:rPrChange>
          </w:rPr>
          <w:delText>8.3 档案管理</w:delText>
        </w:r>
      </w:del>
    </w:p>
    <w:p w14:paraId="4622237E">
      <w:pPr>
        <w:spacing w:before="313" w:beforeLines="100" w:after="313" w:afterLines="100"/>
        <w:ind w:firstLine="0" w:firstLineChars="0"/>
        <w:outlineLvl w:val="0"/>
        <w:rPr>
          <w:ins w:id="1371" w:author="绿丫" w:date="2026-06-18T12:54:26Z"/>
          <w:rFonts w:hint="default" w:ascii="宋体"/>
          <w:kern w:val="0"/>
          <w:szCs w:val="20"/>
          <w:lang w:val="en-US" w:eastAsia="zh-CN"/>
        </w:rPr>
        <w:pPrChange w:id="1370" w:author="绿丫" w:date="2026-06-18T12:54:54Z">
          <w:pPr>
            <w:ind w:firstLine="420" w:firstLineChars="200"/>
          </w:pPr>
        </w:pPrChange>
      </w:pPr>
      <w:del w:id="1372" w:author="绿丫" w:date="2026-06-18T12:55:32Z">
        <w:r>
          <w:rPr>
            <w:rFonts w:hint="default" w:ascii="宋体"/>
            <w:kern w:val="0"/>
            <w:szCs w:val="20"/>
            <w:lang w:val="en-US" w:eastAsia="zh-CN"/>
          </w:rPr>
          <w:delText>治疗记录纳入患者病历或健康档案统一保管，保存期限符合国家医疗文书管理规定。</w:delText>
        </w:r>
      </w:del>
      <w:ins w:id="1373" w:author="绿丫" w:date="2026-06-18T12:54:26Z">
        <w:r>
          <w:rPr>
            <w:rFonts w:hint="eastAsia" w:ascii="黑体" w:hAnsi="黑体" w:eastAsia="黑体" w:cs="黑体"/>
            <w:kern w:val="2"/>
            <w:szCs w:val="24"/>
            <w:lang w:val="en-US" w:eastAsia="zh-CN"/>
            <w:rPrChange w:id="1374" w:author="绿丫" w:date="2026-06-18T12:54:34Z">
              <w:rPr>
                <w:rFonts w:hint="default" w:ascii="宋体"/>
                <w:kern w:val="0"/>
                <w:szCs w:val="20"/>
                <w:lang w:val="en-US" w:eastAsia="zh-CN"/>
              </w:rPr>
            </w:rPrChange>
          </w:rPr>
          <w:t>8 质量控制与记录</w:t>
        </w:r>
      </w:ins>
    </w:p>
    <w:p w14:paraId="6B336476">
      <w:pPr>
        <w:spacing w:before="157" w:beforeLines="50" w:after="157" w:afterLines="50"/>
        <w:ind w:firstLine="0" w:firstLineChars="0"/>
        <w:outlineLvl w:val="9"/>
        <w:rPr>
          <w:ins w:id="1376" w:author="绿丫" w:date="2026-06-18T12:54:26Z"/>
          <w:rFonts w:hint="eastAsia" w:ascii="黑体" w:hAnsi="黑体" w:eastAsia="黑体" w:cs="黑体"/>
          <w:kern w:val="2"/>
          <w:szCs w:val="24"/>
          <w:lang w:val="en-US" w:eastAsia="zh-CN"/>
          <w:rPrChange w:id="1377" w:author="绿丫" w:date="2026-06-18T12:54:43Z">
            <w:rPr>
              <w:ins w:id="1378" w:author="绿丫" w:date="2026-06-18T12:54:26Z"/>
              <w:rFonts w:hint="default" w:ascii="宋体"/>
              <w:kern w:val="0"/>
              <w:szCs w:val="20"/>
              <w:lang w:val="en-US" w:eastAsia="zh-CN"/>
            </w:rPr>
          </w:rPrChange>
        </w:rPr>
        <w:pPrChange w:id="1375" w:author="绿丫" w:date="2026-06-18T12:54:43Z">
          <w:pPr>
            <w:ind w:firstLine="420" w:firstLineChars="200"/>
          </w:pPr>
        </w:pPrChange>
      </w:pPr>
      <w:ins w:id="1379" w:author="绿丫" w:date="2026-06-18T12:54:26Z">
        <w:r>
          <w:rPr>
            <w:rFonts w:hint="eastAsia" w:ascii="黑体" w:hAnsi="黑体" w:eastAsia="黑体" w:cs="黑体"/>
            <w:kern w:val="2"/>
            <w:szCs w:val="24"/>
            <w:lang w:val="en-US" w:eastAsia="zh-CN"/>
            <w:rPrChange w:id="1380" w:author="绿丫" w:date="2026-06-18T12:54:43Z">
              <w:rPr>
                <w:rFonts w:hint="default" w:ascii="宋体"/>
                <w:kern w:val="0"/>
                <w:szCs w:val="20"/>
                <w:lang w:val="en-US" w:eastAsia="zh-CN"/>
              </w:rPr>
            </w:rPrChange>
          </w:rPr>
          <w:t>8.1 记录要求</w:t>
        </w:r>
      </w:ins>
    </w:p>
    <w:p w14:paraId="2E12E396">
      <w:pPr>
        <w:ind w:firstLine="420" w:firstLineChars="200"/>
        <w:rPr>
          <w:ins w:id="1381" w:author="绿丫" w:date="2026-06-18T12:54:26Z"/>
          <w:rFonts w:hint="default" w:ascii="宋体"/>
          <w:kern w:val="0"/>
          <w:szCs w:val="20"/>
          <w:lang w:val="en-US" w:eastAsia="zh-CN"/>
        </w:rPr>
      </w:pPr>
      <w:ins w:id="1382" w:author="绿丫" w:date="2026-06-18T12:54:26Z">
        <w:r>
          <w:rPr>
            <w:rFonts w:hint="default" w:ascii="宋体"/>
            <w:kern w:val="0"/>
            <w:szCs w:val="20"/>
            <w:lang w:val="en-US" w:eastAsia="zh-CN"/>
          </w:rPr>
          <w:t>操作结束后应及时、准确、完整地记录，并由操作者签全名。</w:t>
        </w:r>
      </w:ins>
    </w:p>
    <w:p w14:paraId="2C043E36">
      <w:pPr>
        <w:spacing w:before="157" w:beforeLines="50" w:after="157" w:afterLines="50"/>
        <w:ind w:firstLine="0" w:firstLineChars="0"/>
        <w:outlineLvl w:val="9"/>
        <w:rPr>
          <w:ins w:id="1384" w:author="绿丫" w:date="2026-06-18T12:54:26Z"/>
          <w:rFonts w:hint="eastAsia" w:ascii="黑体" w:hAnsi="黑体" w:eastAsia="黑体" w:cs="黑体"/>
          <w:kern w:val="2"/>
          <w:szCs w:val="24"/>
          <w:lang w:val="en-US" w:eastAsia="zh-CN"/>
          <w:rPrChange w:id="1385" w:author="绿丫" w:date="2026-06-18T12:54:44Z">
            <w:rPr>
              <w:ins w:id="1386" w:author="绿丫" w:date="2026-06-18T12:54:26Z"/>
              <w:rFonts w:hint="default" w:ascii="宋体"/>
              <w:kern w:val="0"/>
              <w:szCs w:val="20"/>
              <w:lang w:val="en-US" w:eastAsia="zh-CN"/>
            </w:rPr>
          </w:rPrChange>
        </w:rPr>
        <w:pPrChange w:id="1383" w:author="绿丫" w:date="2026-06-18T12:54:44Z">
          <w:pPr>
            <w:ind w:firstLine="420" w:firstLineChars="200"/>
          </w:pPr>
        </w:pPrChange>
      </w:pPr>
      <w:ins w:id="1387" w:author="绿丫" w:date="2026-06-18T12:54:26Z">
        <w:r>
          <w:rPr>
            <w:rFonts w:hint="eastAsia" w:ascii="黑体" w:hAnsi="黑体" w:eastAsia="黑体" w:cs="黑体"/>
            <w:kern w:val="2"/>
            <w:szCs w:val="24"/>
            <w:lang w:val="en-US" w:eastAsia="zh-CN"/>
            <w:rPrChange w:id="1388" w:author="绿丫" w:date="2026-06-18T12:54:44Z">
              <w:rPr>
                <w:rFonts w:hint="default" w:ascii="宋体"/>
                <w:kern w:val="0"/>
                <w:szCs w:val="20"/>
                <w:lang w:val="en-US" w:eastAsia="zh-CN"/>
              </w:rPr>
            </w:rPrChange>
          </w:rPr>
          <w:t>8.2 记录内容</w:t>
        </w:r>
      </w:ins>
    </w:p>
    <w:p w14:paraId="31AFBCB6">
      <w:pPr>
        <w:ind w:firstLine="420" w:firstLineChars="200"/>
        <w:rPr>
          <w:ins w:id="1389" w:author="绿丫" w:date="2026-06-18T12:54:26Z"/>
          <w:rFonts w:hint="default" w:ascii="宋体"/>
          <w:kern w:val="0"/>
          <w:szCs w:val="20"/>
          <w:lang w:val="en-US" w:eastAsia="zh-CN"/>
        </w:rPr>
      </w:pPr>
      <w:ins w:id="1390" w:author="绿丫" w:date="2026-06-18T12:54:26Z">
        <w:r>
          <w:rPr>
            <w:rFonts w:hint="default" w:ascii="宋体"/>
            <w:kern w:val="0"/>
            <w:szCs w:val="20"/>
            <w:lang w:val="en-US" w:eastAsia="zh-CN"/>
          </w:rPr>
          <w:t>8.2.1 一般记录：施治者基本信息、诊断、施治日期、部位、手法、器械、施治者反应、皮肤情况、不良事件及处理。</w:t>
        </w:r>
      </w:ins>
    </w:p>
    <w:p w14:paraId="2C91CA81">
      <w:pPr>
        <w:ind w:firstLine="420" w:firstLineChars="200"/>
        <w:rPr>
          <w:ins w:id="1391" w:author="绿丫" w:date="2026-06-18T12:54:26Z"/>
          <w:rFonts w:hint="default" w:ascii="宋体"/>
          <w:kern w:val="0"/>
          <w:szCs w:val="20"/>
          <w:lang w:val="en-US" w:eastAsia="zh-CN"/>
        </w:rPr>
      </w:pPr>
      <w:ins w:id="1392" w:author="绿丫" w:date="2026-06-18T12:54:26Z">
        <w:r>
          <w:rPr>
            <w:rFonts w:hint="default" w:ascii="宋体"/>
            <w:kern w:val="0"/>
            <w:szCs w:val="20"/>
            <w:lang w:val="en-US" w:eastAsia="zh-CN"/>
          </w:rPr>
          <w:t>8.2.2 疗效评价：治疗前后宜采用视觉模拟评分法（VAS）、压痛点变化及功能评估等进行疗效评价，具体见附录G。</w:t>
        </w:r>
      </w:ins>
    </w:p>
    <w:p w14:paraId="35A94D03">
      <w:pPr>
        <w:ind w:firstLine="420" w:firstLineChars="200"/>
        <w:rPr>
          <w:ins w:id="1393" w:author="绿丫" w:date="2026-06-18T12:54:26Z"/>
          <w:rFonts w:hint="default" w:ascii="宋体"/>
          <w:kern w:val="0"/>
          <w:szCs w:val="20"/>
          <w:lang w:val="en-US" w:eastAsia="zh-CN"/>
        </w:rPr>
      </w:pPr>
      <w:ins w:id="1394" w:author="绿丫" w:date="2026-06-18T12:54:26Z">
        <w:r>
          <w:rPr>
            <w:rFonts w:hint="default" w:ascii="宋体"/>
            <w:kern w:val="0"/>
            <w:szCs w:val="20"/>
            <w:lang w:val="en-US" w:eastAsia="zh-CN"/>
          </w:rPr>
          <w:t>8.2.3 个案记录：可按附录F的模板进行详细记录。</w:t>
        </w:r>
      </w:ins>
    </w:p>
    <w:p w14:paraId="0E1BE2AB">
      <w:pPr>
        <w:spacing w:before="157" w:beforeLines="50" w:after="157" w:afterLines="50"/>
        <w:ind w:firstLine="0" w:firstLineChars="0"/>
        <w:outlineLvl w:val="9"/>
        <w:rPr>
          <w:ins w:id="1396" w:author="绿丫" w:date="2026-06-18T12:54:26Z"/>
          <w:rFonts w:hint="eastAsia" w:ascii="黑体" w:hAnsi="黑体" w:eastAsia="黑体" w:cs="黑体"/>
          <w:kern w:val="2"/>
          <w:szCs w:val="24"/>
          <w:lang w:val="en-US" w:eastAsia="zh-CN"/>
          <w:rPrChange w:id="1397" w:author="绿丫" w:date="2026-06-18T12:54:48Z">
            <w:rPr>
              <w:ins w:id="1398" w:author="绿丫" w:date="2026-06-18T12:54:26Z"/>
              <w:rFonts w:hint="default" w:ascii="宋体"/>
              <w:kern w:val="0"/>
              <w:szCs w:val="20"/>
              <w:lang w:val="en-US" w:eastAsia="zh-CN"/>
            </w:rPr>
          </w:rPrChange>
        </w:rPr>
        <w:pPrChange w:id="1395" w:author="绿丫" w:date="2026-06-18T12:54:48Z">
          <w:pPr>
            <w:ind w:firstLine="420" w:firstLineChars="200"/>
          </w:pPr>
        </w:pPrChange>
      </w:pPr>
      <w:ins w:id="1399" w:author="绿丫" w:date="2026-06-18T12:54:26Z">
        <w:r>
          <w:rPr>
            <w:rFonts w:hint="eastAsia" w:ascii="黑体" w:hAnsi="黑体" w:eastAsia="黑体" w:cs="黑体"/>
            <w:kern w:val="2"/>
            <w:szCs w:val="24"/>
            <w:lang w:val="en-US" w:eastAsia="zh-CN"/>
            <w:rPrChange w:id="1400" w:author="绿丫" w:date="2026-06-18T12:54:48Z">
              <w:rPr>
                <w:rFonts w:hint="default" w:ascii="宋体"/>
                <w:kern w:val="0"/>
                <w:szCs w:val="20"/>
                <w:lang w:val="en-US" w:eastAsia="zh-CN"/>
              </w:rPr>
            </w:rPrChange>
          </w:rPr>
          <w:t>8.3 档案管理</w:t>
        </w:r>
      </w:ins>
    </w:p>
    <w:p w14:paraId="236578EF">
      <w:pPr>
        <w:ind w:firstLine="420" w:firstLineChars="200"/>
        <w:rPr>
          <w:del w:id="1401" w:author="绿丫" w:date="2026-06-18T12:55:23Z"/>
          <w:rFonts w:hint="default" w:ascii="宋体"/>
          <w:kern w:val="0"/>
          <w:szCs w:val="20"/>
          <w:lang w:val="en-US" w:eastAsia="zh-CN"/>
        </w:rPr>
      </w:pPr>
      <w:ins w:id="1402" w:author="绿丫" w:date="2026-06-18T12:54:26Z">
        <w:r>
          <w:rPr>
            <w:rFonts w:hint="default" w:ascii="宋体"/>
            <w:kern w:val="0"/>
            <w:szCs w:val="20"/>
            <w:lang w:val="en-US" w:eastAsia="zh-CN"/>
          </w:rPr>
          <w:t>治疗记录应纳入施治者病历或健康档案统一管理，保存年限应符合国家相关规定。</w:t>
        </w:r>
      </w:ins>
    </w:p>
    <w:bookmarkEnd w:id="9"/>
    <w:bookmarkEnd w:id="42"/>
    <w:bookmarkEnd w:id="43"/>
    <w:p w14:paraId="08CC66FB">
      <w:pPr>
        <w:ind w:firstLine="480" w:firstLineChars="200"/>
        <w:rPr>
          <w:del w:id="1404" w:author="绿丫" w:date="2026-06-18T12:55:21Z"/>
          <w:rFonts w:hint="eastAsia"/>
          <w:sz w:val="24"/>
          <w:szCs w:val="22"/>
          <w:lang w:val="en-US" w:eastAsia="zh-CN"/>
        </w:rPr>
        <w:pPrChange w:id="1403" w:author="绿丫" w:date="2026-06-18T12:55:23Z">
          <w:pPr>
            <w:pStyle w:val="209"/>
          </w:pPr>
        </w:pPrChange>
      </w:pPr>
    </w:p>
    <w:p w14:paraId="50555B1C">
      <w:pPr>
        <w:shd w:val="clear" w:color="FFFFFF" w:fill="FFFFFF"/>
        <w:tabs>
          <w:tab w:val="left" w:pos="6406"/>
        </w:tabs>
        <w:spacing w:before="60" w:after="120"/>
        <w:ind w:leftChars="0" w:firstLine="480" w:firstLineChars="200"/>
        <w:jc w:val="both"/>
        <w:rPr>
          <w:ins w:id="1406" w:author="ink" w:date="2026-05-26T11:22:17Z"/>
          <w:del w:id="1407" w:author="绿丫" w:date="2026-06-18T12:55:21Z"/>
          <w:rFonts w:hint="eastAsia"/>
          <w:sz w:val="24"/>
          <w:szCs w:val="22"/>
          <w:lang w:val="en-US" w:eastAsia="zh-CN"/>
        </w:rPr>
        <w:pPrChange w:id="1405" w:author="绿丫" w:date="2026-06-18T12:55:23Z">
          <w:pPr>
            <w:pStyle w:val="210"/>
            <w:numPr>
              <w:ilvl w:val="0"/>
              <w:numId w:val="0"/>
            </w:numPr>
            <w:shd w:val="clear" w:color="FFFFFF" w:fill="FFFFFF"/>
            <w:spacing w:before="60" w:after="120"/>
            <w:ind w:leftChars="0"/>
            <w:jc w:val="both"/>
          </w:pPr>
        </w:pPrChange>
      </w:pPr>
    </w:p>
    <w:p w14:paraId="382F0BCF">
      <w:pPr>
        <w:ind w:firstLine="420"/>
        <w:rPr>
          <w:ins w:id="1409" w:author="ink" w:date="2026-05-26T11:22:18Z"/>
          <w:del w:id="1410" w:author="绿丫" w:date="2026-06-18T12:55:21Z"/>
          <w:rFonts w:hint="eastAsia"/>
          <w:sz w:val="24"/>
          <w:szCs w:val="22"/>
          <w:lang w:val="en-US" w:eastAsia="zh-CN"/>
        </w:rPr>
        <w:pPrChange w:id="1408" w:author="绿丫" w:date="2026-06-18T12:55:23Z">
          <w:pPr>
            <w:pStyle w:val="209"/>
          </w:pPr>
        </w:pPrChange>
      </w:pPr>
    </w:p>
    <w:p w14:paraId="6AB153F6">
      <w:pPr>
        <w:ind w:firstLine="420"/>
        <w:rPr>
          <w:ins w:id="1412" w:author="ink" w:date="2026-05-26T11:22:18Z"/>
          <w:del w:id="1413" w:author="绿丫" w:date="2026-06-18T12:55:21Z"/>
          <w:rFonts w:hint="eastAsia"/>
          <w:sz w:val="24"/>
          <w:szCs w:val="22"/>
          <w:lang w:val="en-US" w:eastAsia="zh-CN"/>
        </w:rPr>
        <w:pPrChange w:id="1411" w:author="绿丫" w:date="2026-06-18T12:55:23Z">
          <w:pPr>
            <w:pStyle w:val="209"/>
          </w:pPr>
        </w:pPrChange>
      </w:pPr>
    </w:p>
    <w:p w14:paraId="63F4A3CC">
      <w:pPr>
        <w:ind w:firstLine="420"/>
        <w:rPr>
          <w:ins w:id="1415" w:author="ink" w:date="2026-05-26T11:22:18Z"/>
          <w:del w:id="1416" w:author="绿丫" w:date="2026-06-18T12:55:21Z"/>
          <w:rFonts w:hint="eastAsia"/>
          <w:sz w:val="24"/>
          <w:szCs w:val="22"/>
          <w:lang w:val="en-US" w:eastAsia="zh-CN"/>
        </w:rPr>
        <w:pPrChange w:id="1414" w:author="绿丫" w:date="2026-06-18T12:55:23Z">
          <w:pPr>
            <w:pStyle w:val="209"/>
          </w:pPr>
        </w:pPrChange>
      </w:pPr>
    </w:p>
    <w:p w14:paraId="01DEB083">
      <w:pPr>
        <w:ind w:firstLine="420"/>
        <w:rPr>
          <w:ins w:id="1418" w:author="ink" w:date="2026-05-26T11:22:18Z"/>
          <w:del w:id="1419" w:author="绿丫" w:date="2026-06-18T12:55:21Z"/>
          <w:rFonts w:hint="eastAsia"/>
          <w:sz w:val="24"/>
          <w:szCs w:val="22"/>
          <w:lang w:val="en-US" w:eastAsia="zh-CN"/>
        </w:rPr>
        <w:pPrChange w:id="1417" w:author="绿丫" w:date="2026-06-18T12:55:23Z">
          <w:pPr>
            <w:pStyle w:val="209"/>
          </w:pPr>
        </w:pPrChange>
      </w:pPr>
    </w:p>
    <w:p w14:paraId="07C94DDD">
      <w:pPr>
        <w:ind w:firstLine="420"/>
        <w:rPr>
          <w:ins w:id="1421" w:author="ink" w:date="2026-05-26T11:22:19Z"/>
          <w:del w:id="1422" w:author="绿丫" w:date="2026-06-18T12:55:21Z"/>
          <w:rFonts w:hint="eastAsia"/>
          <w:sz w:val="24"/>
          <w:szCs w:val="22"/>
          <w:lang w:val="en-US" w:eastAsia="zh-CN"/>
        </w:rPr>
        <w:pPrChange w:id="1420" w:author="绿丫" w:date="2026-06-18T12:55:23Z">
          <w:pPr>
            <w:pStyle w:val="209"/>
          </w:pPr>
        </w:pPrChange>
      </w:pPr>
    </w:p>
    <w:p w14:paraId="395EE10D">
      <w:pPr>
        <w:ind w:firstLine="420"/>
        <w:rPr>
          <w:ins w:id="1424" w:author="ink" w:date="2026-05-26T11:22:19Z"/>
          <w:del w:id="1425" w:author="绿丫" w:date="2026-06-18T12:55:21Z"/>
          <w:rFonts w:hint="eastAsia"/>
          <w:sz w:val="24"/>
          <w:szCs w:val="22"/>
          <w:lang w:val="en-US" w:eastAsia="zh-CN"/>
        </w:rPr>
        <w:pPrChange w:id="1423" w:author="绿丫" w:date="2026-06-18T12:55:23Z">
          <w:pPr>
            <w:pStyle w:val="209"/>
          </w:pPr>
        </w:pPrChange>
      </w:pPr>
    </w:p>
    <w:p w14:paraId="3799BBE0">
      <w:pPr>
        <w:ind w:firstLine="420"/>
        <w:rPr>
          <w:ins w:id="1427" w:author="ink" w:date="2026-05-26T11:22:19Z"/>
          <w:del w:id="1428" w:author="绿丫" w:date="2026-06-18T12:55:21Z"/>
          <w:rFonts w:hint="eastAsia"/>
          <w:sz w:val="24"/>
          <w:szCs w:val="22"/>
          <w:lang w:val="en-US" w:eastAsia="zh-CN"/>
        </w:rPr>
        <w:pPrChange w:id="1426" w:author="绿丫" w:date="2026-06-18T12:55:23Z">
          <w:pPr>
            <w:pStyle w:val="209"/>
          </w:pPr>
        </w:pPrChange>
      </w:pPr>
    </w:p>
    <w:p w14:paraId="66548E05">
      <w:pPr>
        <w:ind w:firstLine="420"/>
        <w:rPr>
          <w:ins w:id="1430" w:author="ink" w:date="2026-05-26T11:22:19Z"/>
          <w:del w:id="1431" w:author="绿丫" w:date="2026-06-18T12:55:21Z"/>
          <w:rFonts w:hint="eastAsia"/>
          <w:sz w:val="24"/>
          <w:szCs w:val="22"/>
          <w:lang w:val="en-US" w:eastAsia="zh-CN"/>
        </w:rPr>
        <w:pPrChange w:id="1429" w:author="绿丫" w:date="2026-06-18T12:55:23Z">
          <w:pPr>
            <w:pStyle w:val="209"/>
          </w:pPr>
        </w:pPrChange>
      </w:pPr>
    </w:p>
    <w:p w14:paraId="55C1A901">
      <w:pPr>
        <w:ind w:firstLine="420"/>
        <w:rPr>
          <w:ins w:id="1433" w:author="ink" w:date="2026-05-26T11:22:19Z"/>
          <w:del w:id="1434" w:author="绿丫" w:date="2026-06-18T12:55:21Z"/>
          <w:rFonts w:hint="eastAsia"/>
          <w:sz w:val="24"/>
          <w:szCs w:val="22"/>
          <w:lang w:val="en-US" w:eastAsia="zh-CN"/>
        </w:rPr>
        <w:pPrChange w:id="1432" w:author="绿丫" w:date="2026-06-18T12:55:23Z">
          <w:pPr>
            <w:pStyle w:val="209"/>
          </w:pPr>
        </w:pPrChange>
      </w:pPr>
    </w:p>
    <w:p w14:paraId="6F640749">
      <w:pPr>
        <w:ind w:firstLine="420"/>
        <w:rPr>
          <w:ins w:id="1436" w:author="ink" w:date="2026-05-26T11:22:20Z"/>
          <w:del w:id="1437" w:author="绿丫" w:date="2026-06-18T12:55:21Z"/>
          <w:rFonts w:hint="eastAsia"/>
          <w:sz w:val="24"/>
          <w:szCs w:val="22"/>
          <w:lang w:val="en-US" w:eastAsia="zh-CN"/>
        </w:rPr>
        <w:pPrChange w:id="1435" w:author="绿丫" w:date="2026-06-18T12:55:23Z">
          <w:pPr>
            <w:pStyle w:val="209"/>
          </w:pPr>
        </w:pPrChange>
      </w:pPr>
    </w:p>
    <w:p w14:paraId="7732097E">
      <w:pPr>
        <w:ind w:firstLine="420"/>
        <w:rPr>
          <w:ins w:id="1439" w:author="ink" w:date="2026-05-26T11:22:20Z"/>
          <w:del w:id="1440" w:author="绿丫" w:date="2026-06-18T12:55:21Z"/>
          <w:rFonts w:hint="eastAsia"/>
          <w:sz w:val="24"/>
          <w:szCs w:val="22"/>
          <w:lang w:val="en-US" w:eastAsia="zh-CN"/>
        </w:rPr>
        <w:pPrChange w:id="1438" w:author="绿丫" w:date="2026-06-18T12:55:23Z">
          <w:pPr>
            <w:pStyle w:val="209"/>
          </w:pPr>
        </w:pPrChange>
      </w:pPr>
    </w:p>
    <w:p w14:paraId="308A46AA">
      <w:pPr>
        <w:ind w:firstLine="420"/>
        <w:rPr>
          <w:ins w:id="1442" w:author="ink" w:date="2026-05-26T11:22:20Z"/>
          <w:del w:id="1443" w:author="绿丫" w:date="2026-06-18T12:55:21Z"/>
          <w:rFonts w:hint="eastAsia"/>
          <w:sz w:val="24"/>
          <w:szCs w:val="22"/>
          <w:lang w:val="en-US" w:eastAsia="zh-CN"/>
        </w:rPr>
        <w:pPrChange w:id="1441" w:author="绿丫" w:date="2026-06-18T12:55:23Z">
          <w:pPr>
            <w:pStyle w:val="209"/>
          </w:pPr>
        </w:pPrChange>
      </w:pPr>
    </w:p>
    <w:p w14:paraId="7DC952CA">
      <w:pPr>
        <w:ind w:firstLine="420"/>
        <w:rPr>
          <w:ins w:id="1445" w:author="ink" w:date="2026-05-26T11:22:20Z"/>
          <w:del w:id="1446" w:author="绿丫" w:date="2026-06-18T12:55:21Z"/>
          <w:rFonts w:hint="eastAsia"/>
          <w:sz w:val="24"/>
          <w:szCs w:val="22"/>
          <w:lang w:val="en-US" w:eastAsia="zh-CN"/>
        </w:rPr>
        <w:pPrChange w:id="1444" w:author="绿丫" w:date="2026-06-18T12:55:23Z">
          <w:pPr>
            <w:pStyle w:val="209"/>
          </w:pPr>
        </w:pPrChange>
      </w:pPr>
    </w:p>
    <w:p w14:paraId="2764C59F">
      <w:pPr>
        <w:ind w:firstLine="420"/>
        <w:rPr>
          <w:ins w:id="1448" w:author="ink" w:date="2026-05-26T10:52:54Z"/>
          <w:del w:id="1449" w:author="绿丫" w:date="2026-06-18T12:55:21Z"/>
          <w:rFonts w:hint="eastAsia"/>
          <w:sz w:val="24"/>
          <w:szCs w:val="22"/>
          <w:lang w:val="en-US" w:eastAsia="zh-CN"/>
        </w:rPr>
        <w:pPrChange w:id="1447" w:author="绿丫" w:date="2026-06-18T12:55:23Z">
          <w:pPr>
            <w:pStyle w:val="209"/>
          </w:pPr>
        </w:pPrChange>
      </w:pPr>
    </w:p>
    <w:p w14:paraId="4BC6B68B">
      <w:pPr>
        <w:ind w:firstLine="420"/>
        <w:rPr>
          <w:rFonts w:hint="eastAsia"/>
          <w:lang w:val="en-US" w:eastAsia="zh-CN"/>
        </w:rPr>
        <w:pPrChange w:id="1450" w:author="绿丫" w:date="2026-06-18T12:55:23Z">
          <w:pPr>
            <w:pStyle w:val="209"/>
          </w:pPr>
        </w:pPrChange>
      </w:pPr>
    </w:p>
    <w:p w14:paraId="00E1B40A">
      <w:pPr>
        <w:pStyle w:val="210"/>
        <w:numPr>
          <w:ilvl w:val="0"/>
          <w:numId w:val="0"/>
        </w:numPr>
        <w:shd w:val="clear" w:color="FFFFFF" w:fill="FFFFFF"/>
        <w:spacing w:before="60" w:after="120"/>
        <w:ind w:leftChars="0"/>
        <w:jc w:val="center"/>
        <w:rPr>
          <w:ins w:id="1451" w:author="绿丫" w:date="2026-06-18T12:55:41Z"/>
          <w:rFonts w:hint="default" w:hAnsi="Times New Roman" w:cs="Times New Roman"/>
          <w:sz w:val="21"/>
          <w:szCs w:val="21"/>
          <w:lang w:val="en-US" w:eastAsia="zh-CN"/>
        </w:rPr>
      </w:pPr>
      <w:bookmarkStart w:id="49" w:name="_Toc9355"/>
    </w:p>
    <w:p w14:paraId="0E403684">
      <w:pPr>
        <w:pStyle w:val="210"/>
        <w:numPr>
          <w:ilvl w:val="0"/>
          <w:numId w:val="0"/>
        </w:numPr>
        <w:shd w:val="clear" w:color="FFFFFF" w:fill="FFFFFF"/>
        <w:spacing w:before="60" w:after="120"/>
        <w:ind w:leftChars="0"/>
        <w:jc w:val="center"/>
        <w:rPr>
          <w:ins w:id="1452" w:author="绿丫" w:date="2026-06-18T12:55:41Z"/>
          <w:rFonts w:hint="default" w:hAnsi="Times New Roman" w:cs="Times New Roman"/>
          <w:sz w:val="21"/>
          <w:szCs w:val="21"/>
          <w:lang w:val="en-US" w:eastAsia="zh-CN"/>
        </w:rPr>
      </w:pPr>
    </w:p>
    <w:p w14:paraId="2612DC12">
      <w:pPr>
        <w:pStyle w:val="210"/>
        <w:numPr>
          <w:ilvl w:val="0"/>
          <w:numId w:val="0"/>
        </w:numPr>
        <w:shd w:val="clear" w:color="FFFFFF" w:fill="FFFFFF"/>
        <w:spacing w:before="60" w:after="120"/>
        <w:ind w:leftChars="0"/>
        <w:jc w:val="center"/>
        <w:rPr>
          <w:ins w:id="1453" w:author="绿丫" w:date="2026-06-18T12:55:41Z"/>
          <w:rFonts w:hint="default" w:hAnsi="Times New Roman" w:cs="Times New Roman"/>
          <w:sz w:val="21"/>
          <w:szCs w:val="21"/>
          <w:lang w:val="en-US" w:eastAsia="zh-CN"/>
        </w:rPr>
      </w:pPr>
    </w:p>
    <w:p w14:paraId="146CC87F">
      <w:pPr>
        <w:pStyle w:val="210"/>
        <w:numPr>
          <w:ilvl w:val="0"/>
          <w:numId w:val="0"/>
        </w:numPr>
        <w:shd w:val="clear" w:color="FFFFFF" w:fill="FFFFFF"/>
        <w:spacing w:before="60" w:after="120"/>
        <w:ind w:leftChars="0"/>
        <w:jc w:val="center"/>
        <w:rPr>
          <w:ins w:id="1454" w:author="绿丫" w:date="2026-06-18T12:55:41Z"/>
          <w:rFonts w:hint="default" w:hAnsi="Times New Roman" w:cs="Times New Roman"/>
          <w:sz w:val="21"/>
          <w:szCs w:val="21"/>
          <w:lang w:val="en-US" w:eastAsia="zh-CN"/>
        </w:rPr>
      </w:pPr>
    </w:p>
    <w:p w14:paraId="14A41FC7">
      <w:pPr>
        <w:pStyle w:val="210"/>
        <w:numPr>
          <w:ilvl w:val="0"/>
          <w:numId w:val="0"/>
        </w:numPr>
        <w:shd w:val="clear" w:color="FFFFFF" w:fill="FFFFFF"/>
        <w:spacing w:before="60" w:after="120"/>
        <w:ind w:leftChars="0"/>
        <w:jc w:val="center"/>
        <w:rPr>
          <w:ins w:id="1455" w:author="绿丫" w:date="2026-06-18T12:55:41Z"/>
          <w:rFonts w:hint="default" w:hAnsi="Times New Roman" w:cs="Times New Roman"/>
          <w:sz w:val="21"/>
          <w:szCs w:val="21"/>
          <w:lang w:val="en-US" w:eastAsia="zh-CN"/>
        </w:rPr>
      </w:pPr>
    </w:p>
    <w:p w14:paraId="0DB26899">
      <w:pPr>
        <w:pStyle w:val="210"/>
        <w:numPr>
          <w:ilvl w:val="0"/>
          <w:numId w:val="0"/>
        </w:numPr>
        <w:shd w:val="clear" w:color="FFFFFF" w:fill="FFFFFF"/>
        <w:spacing w:before="60" w:after="120"/>
        <w:ind w:leftChars="0"/>
        <w:jc w:val="center"/>
        <w:rPr>
          <w:ins w:id="1456" w:author="绿丫" w:date="2026-06-18T12:55:42Z"/>
          <w:rFonts w:hint="default" w:hAnsi="Times New Roman" w:cs="Times New Roman"/>
          <w:sz w:val="21"/>
          <w:szCs w:val="21"/>
          <w:lang w:val="en-US" w:eastAsia="zh-CN"/>
        </w:rPr>
      </w:pPr>
    </w:p>
    <w:p w14:paraId="4B487EA7">
      <w:pPr>
        <w:pStyle w:val="210"/>
        <w:numPr>
          <w:ilvl w:val="0"/>
          <w:numId w:val="0"/>
        </w:numPr>
        <w:shd w:val="clear" w:color="FFFFFF" w:fill="FFFFFF"/>
        <w:spacing w:before="60" w:after="120"/>
        <w:ind w:leftChars="0"/>
        <w:jc w:val="center"/>
        <w:rPr>
          <w:ins w:id="1457" w:author="绿丫" w:date="2026-06-18T12:55:42Z"/>
          <w:rFonts w:hint="default" w:hAnsi="Times New Roman" w:cs="Times New Roman"/>
          <w:sz w:val="21"/>
          <w:szCs w:val="21"/>
          <w:lang w:val="en-US" w:eastAsia="zh-CN"/>
        </w:rPr>
      </w:pPr>
    </w:p>
    <w:p w14:paraId="3D47C728">
      <w:pPr>
        <w:pStyle w:val="210"/>
        <w:numPr>
          <w:ilvl w:val="0"/>
          <w:numId w:val="0"/>
        </w:numPr>
        <w:shd w:val="clear" w:color="FFFFFF" w:fill="FFFFFF"/>
        <w:spacing w:before="60" w:after="120"/>
        <w:ind w:leftChars="0"/>
        <w:jc w:val="center"/>
        <w:rPr>
          <w:ins w:id="1458" w:author="绿丫" w:date="2026-06-18T12:55:42Z"/>
          <w:rFonts w:hint="default" w:hAnsi="Times New Roman" w:cs="Times New Roman"/>
          <w:sz w:val="21"/>
          <w:szCs w:val="21"/>
          <w:lang w:val="en-US" w:eastAsia="zh-CN"/>
        </w:rPr>
      </w:pPr>
    </w:p>
    <w:p w14:paraId="4DB34CDD">
      <w:pPr>
        <w:pStyle w:val="210"/>
        <w:numPr>
          <w:ilvl w:val="0"/>
          <w:numId w:val="0"/>
        </w:numPr>
        <w:shd w:val="clear" w:color="FFFFFF" w:fill="FFFFFF"/>
        <w:spacing w:before="60" w:after="120"/>
        <w:ind w:leftChars="0"/>
        <w:jc w:val="center"/>
        <w:rPr>
          <w:ins w:id="1459" w:author="绿丫" w:date="2026-06-18T12:55:43Z"/>
          <w:rFonts w:hint="default" w:hAnsi="Times New Roman" w:cs="Times New Roman"/>
          <w:sz w:val="21"/>
          <w:szCs w:val="21"/>
          <w:lang w:val="en-US" w:eastAsia="zh-CN"/>
        </w:rPr>
      </w:pPr>
    </w:p>
    <w:p w14:paraId="16355D57">
      <w:pPr>
        <w:pStyle w:val="210"/>
        <w:numPr>
          <w:ilvl w:val="0"/>
          <w:numId w:val="0"/>
        </w:numPr>
        <w:shd w:val="clear" w:color="FFFFFF" w:fill="FFFFFF"/>
        <w:spacing w:before="60" w:after="120"/>
        <w:ind w:leftChars="0"/>
        <w:jc w:val="center"/>
        <w:rPr>
          <w:ins w:id="1460" w:author="绿丫" w:date="2026-06-18T12:56:28Z"/>
          <w:rFonts w:hint="default" w:hAnsi="Times New Roman" w:cs="Times New Roman"/>
          <w:sz w:val="21"/>
          <w:szCs w:val="21"/>
          <w:lang w:val="en-US" w:eastAsia="zh-CN"/>
        </w:rPr>
      </w:pPr>
    </w:p>
    <w:p w14:paraId="3BBA0D5E">
      <w:pPr>
        <w:pStyle w:val="209"/>
        <w:rPr>
          <w:ins w:id="1461" w:author="绿丫" w:date="2026-06-18T12:56:29Z"/>
          <w:rFonts w:hint="default" w:hAnsi="Times New Roman" w:cs="Times New Roman"/>
          <w:sz w:val="21"/>
          <w:szCs w:val="21"/>
          <w:lang w:val="en-US" w:eastAsia="zh-CN"/>
        </w:rPr>
      </w:pPr>
    </w:p>
    <w:p w14:paraId="79F04054">
      <w:pPr>
        <w:pStyle w:val="209"/>
        <w:rPr>
          <w:ins w:id="1462" w:author="绿丫" w:date="2026-06-18T12:56:29Z"/>
          <w:rFonts w:hint="default" w:hAnsi="Times New Roman" w:cs="Times New Roman"/>
          <w:sz w:val="21"/>
          <w:szCs w:val="21"/>
          <w:lang w:val="en-US" w:eastAsia="zh-CN"/>
        </w:rPr>
      </w:pPr>
    </w:p>
    <w:p w14:paraId="225FA2CB">
      <w:pPr>
        <w:pStyle w:val="209"/>
        <w:rPr>
          <w:ins w:id="1463" w:author="绿丫" w:date="2026-06-18T16:30:01Z"/>
          <w:rFonts w:hint="default" w:hAnsi="Times New Roman" w:cs="Times New Roman"/>
          <w:sz w:val="21"/>
          <w:szCs w:val="21"/>
          <w:lang w:val="en-US" w:eastAsia="zh-CN"/>
        </w:rPr>
      </w:pPr>
    </w:p>
    <w:p w14:paraId="7129D68D">
      <w:pPr>
        <w:pStyle w:val="209"/>
        <w:rPr>
          <w:ins w:id="1464" w:author="绿丫" w:date="2026-06-18T12:55:43Z"/>
          <w:rFonts w:hint="default" w:hAnsi="Times New Roman" w:cs="Times New Roman"/>
          <w:sz w:val="21"/>
          <w:szCs w:val="21"/>
          <w:lang w:val="en-US" w:eastAsia="zh-CN"/>
        </w:rPr>
      </w:pPr>
    </w:p>
    <w:p w14:paraId="01A410AF">
      <w:pPr>
        <w:pStyle w:val="210"/>
        <w:numPr>
          <w:ilvl w:val="0"/>
          <w:numId w:val="0"/>
        </w:numPr>
        <w:shd w:val="clear" w:color="FFFFFF" w:fill="FFFFFF"/>
        <w:spacing w:before="60" w:after="120"/>
        <w:ind w:leftChars="0"/>
        <w:jc w:val="center"/>
        <w:rPr>
          <w:ins w:id="1465" w:author="绿丫" w:date="2026-06-18T12:55:45Z"/>
          <w:rFonts w:hint="default" w:hAnsi="Times New Roman" w:cs="Times New Roman"/>
          <w:sz w:val="21"/>
          <w:szCs w:val="21"/>
          <w:lang w:val="en-US" w:eastAsia="zh-CN"/>
        </w:rPr>
      </w:pPr>
    </w:p>
    <w:p w14:paraId="79EC4012">
      <w:pPr>
        <w:pStyle w:val="210"/>
        <w:numPr>
          <w:ilvl w:val="0"/>
          <w:numId w:val="0"/>
        </w:numPr>
        <w:shd w:val="clear" w:color="FFFFFF" w:fill="FFFFFF"/>
        <w:spacing w:before="60" w:after="120"/>
        <w:ind w:leftChars="0"/>
        <w:jc w:val="center"/>
        <w:rPr>
          <w:ins w:id="1466" w:author="ink" w:date="2026-05-26T09:29:37Z"/>
          <w:rFonts w:hint="default" w:hAnsi="Times New Roman" w:cs="Times New Roman"/>
          <w:sz w:val="21"/>
          <w:szCs w:val="21"/>
          <w:lang w:val="en-US" w:eastAsia="zh-CN"/>
        </w:rPr>
      </w:pPr>
      <w:r>
        <w:rPr>
          <w:rFonts w:hint="default" w:hAnsi="Times New Roman" w:cs="Times New Roman"/>
          <w:sz w:val="21"/>
          <w:szCs w:val="21"/>
          <w:lang w:val="en-US" w:eastAsia="zh-CN"/>
          <w:rPrChange w:id="1467" w:author="ink" w:date="2026-05-26T09:25:22Z">
            <w:rPr>
              <w:rFonts w:hint="default" w:hAnsi="Times New Roman" w:cs="Times New Roman"/>
              <w:sz w:val="24"/>
              <w:szCs w:val="22"/>
              <w:lang w:val="en-US" w:eastAsia="zh-CN"/>
            </w:rPr>
          </w:rPrChange>
        </w:rPr>
        <w:t>附录A</w:t>
      </w:r>
    </w:p>
    <w:p w14:paraId="17BEDEE3">
      <w:pPr>
        <w:pStyle w:val="210"/>
        <w:numPr>
          <w:ilvl w:val="0"/>
          <w:numId w:val="0"/>
        </w:numPr>
        <w:shd w:val="clear" w:color="FFFFFF" w:fill="FFFFFF"/>
        <w:spacing w:before="60" w:after="120"/>
        <w:ind w:leftChars="0"/>
        <w:jc w:val="center"/>
        <w:rPr>
          <w:ins w:id="1468" w:author="绿丫" w:date="2026-06-18T12:57:14Z"/>
          <w:rFonts w:hint="default" w:hAnsi="Times New Roman" w:cs="Times New Roman"/>
          <w:color w:val="auto"/>
          <w:sz w:val="21"/>
          <w:szCs w:val="21"/>
          <w:lang w:val="en-US" w:eastAsia="zh-CN"/>
          <w:rPrChange w:id="1469" w:author="绿丫" w:date="2026-06-18T12:57:26Z">
            <w:rPr>
              <w:ins w:id="1470" w:author="绿丫" w:date="2026-06-18T12:57:14Z"/>
              <w:rFonts w:hint="default" w:hAnsi="Times New Roman" w:cs="Times New Roman"/>
              <w:sz w:val="21"/>
              <w:szCs w:val="21"/>
              <w:lang w:val="en-US" w:eastAsia="zh-CN"/>
            </w:rPr>
          </w:rPrChange>
        </w:rPr>
      </w:pPr>
      <w:r>
        <w:rPr>
          <w:rFonts w:hint="default" w:hAnsi="Times New Roman" w:cs="Times New Roman"/>
          <w:color w:val="auto"/>
          <w:sz w:val="21"/>
          <w:szCs w:val="21"/>
          <w:lang w:val="en-US" w:eastAsia="zh-CN"/>
          <w:rPrChange w:id="1471" w:author="绿丫" w:date="2026-06-18T12:57:26Z">
            <w:rPr>
              <w:rFonts w:hint="default" w:hAnsi="Times New Roman" w:cs="Times New Roman"/>
              <w:sz w:val="24"/>
              <w:szCs w:val="22"/>
              <w:lang w:val="en-US" w:eastAsia="zh-CN"/>
            </w:rPr>
          </w:rPrChange>
        </w:rPr>
        <w:t>（</w:t>
      </w:r>
      <w:r>
        <w:rPr>
          <w:rFonts w:hint="eastAsia" w:cs="Times New Roman"/>
          <w:color w:val="auto"/>
          <w:sz w:val="21"/>
          <w:szCs w:val="21"/>
          <w:lang w:val="en-US" w:eastAsia="zh-CN"/>
          <w:rPrChange w:id="1472" w:author="绿丫" w:date="2026-06-18T12:57:26Z">
            <w:rPr>
              <w:rFonts w:hint="eastAsia" w:cs="Times New Roman"/>
              <w:color w:val="0000FF"/>
              <w:sz w:val="24"/>
              <w:szCs w:val="22"/>
              <w:lang w:val="en-US" w:eastAsia="zh-CN"/>
            </w:rPr>
          </w:rPrChange>
        </w:rPr>
        <w:t>规范</w:t>
      </w:r>
      <w:r>
        <w:rPr>
          <w:rFonts w:hint="default" w:hAnsi="Times New Roman" w:cs="Times New Roman"/>
          <w:color w:val="auto"/>
          <w:sz w:val="21"/>
          <w:szCs w:val="21"/>
          <w:lang w:val="en-US" w:eastAsia="zh-CN"/>
          <w:rPrChange w:id="1473" w:author="绿丫" w:date="2026-06-18T12:57:26Z">
            <w:rPr>
              <w:rFonts w:hint="default" w:hAnsi="Times New Roman" w:cs="Times New Roman"/>
              <w:color w:val="0000FF"/>
              <w:sz w:val="24"/>
              <w:szCs w:val="22"/>
              <w:lang w:val="en-US" w:eastAsia="zh-CN"/>
            </w:rPr>
          </w:rPrChange>
        </w:rPr>
        <w:t>性</w:t>
      </w:r>
      <w:ins w:id="1474" w:author="绿丫" w:date="2026-06-18T12:57:11Z">
        <w:r>
          <w:rPr>
            <w:rFonts w:hint="eastAsia" w:cs="Times New Roman"/>
            <w:color w:val="auto"/>
            <w:sz w:val="21"/>
            <w:szCs w:val="21"/>
            <w:lang w:val="en-US" w:eastAsia="zh-CN"/>
            <w:rPrChange w:id="1475" w:author="绿丫" w:date="2026-06-18T12:57:26Z">
              <w:rPr>
                <w:rFonts w:hint="eastAsia" w:cs="Times New Roman"/>
                <w:color w:val="0000FF"/>
                <w:sz w:val="21"/>
                <w:szCs w:val="21"/>
                <w:lang w:val="en-US" w:eastAsia="zh-CN"/>
              </w:rPr>
            </w:rPrChange>
          </w:rPr>
          <w:t>附录</w:t>
        </w:r>
      </w:ins>
      <w:ins w:id="1476" w:author="ink" w:date="2026-05-26T09:29:48Z">
        <w:del w:id="1477" w:author="绿丫" w:date="2026-06-18T11:29:57Z">
          <w:r>
            <w:rPr>
              <w:rFonts w:hint="eastAsia" w:cs="Times New Roman"/>
              <w:color w:val="auto"/>
              <w:sz w:val="21"/>
              <w:szCs w:val="21"/>
              <w:lang w:val="en-US" w:eastAsia="zh-CN"/>
              <w:rPrChange w:id="1478" w:author="绿丫" w:date="2026-06-18T12:57:26Z">
                <w:rPr>
                  <w:rFonts w:hint="eastAsia" w:cs="Times New Roman"/>
                  <w:color w:val="0000FF"/>
                  <w:sz w:val="21"/>
                  <w:szCs w:val="21"/>
                  <w:lang w:val="en-US" w:eastAsia="zh-CN"/>
                </w:rPr>
              </w:rPrChange>
            </w:rPr>
            <w:delText>附录</w:delText>
          </w:r>
        </w:del>
      </w:ins>
      <w:r>
        <w:rPr>
          <w:rFonts w:hint="default" w:hAnsi="Times New Roman" w:cs="Times New Roman"/>
          <w:color w:val="auto"/>
          <w:sz w:val="21"/>
          <w:szCs w:val="21"/>
          <w:lang w:val="en-US" w:eastAsia="zh-CN"/>
          <w:rPrChange w:id="1479" w:author="绿丫" w:date="2026-06-18T12:57:26Z">
            <w:rPr>
              <w:rFonts w:hint="default" w:hAnsi="Times New Roman" w:cs="Times New Roman"/>
              <w:sz w:val="24"/>
              <w:szCs w:val="22"/>
              <w:lang w:val="en-US" w:eastAsia="zh-CN"/>
            </w:rPr>
          </w:rPrChange>
        </w:rPr>
        <w:t>）</w:t>
      </w:r>
    </w:p>
    <w:p w14:paraId="0E5609C3">
      <w:pPr>
        <w:pStyle w:val="209"/>
        <w:jc w:val="center"/>
        <w:rPr>
          <w:ins w:id="1481" w:author="ink" w:date="2026-05-26T09:29:50Z"/>
          <w:del w:id="1482" w:author="绿丫" w:date="2026-06-18T11:30:31Z"/>
          <w:rFonts w:hint="default"/>
          <w:lang w:val="en-US" w:eastAsia="zh-CN"/>
        </w:rPr>
        <w:pPrChange w:id="1480" w:author="绿丫" w:date="2026-06-18T12:59:05Z">
          <w:pPr>
            <w:pStyle w:val="209"/>
          </w:pPr>
        </w:pPrChange>
      </w:pPr>
    </w:p>
    <w:p w14:paraId="20BEF0ED">
      <w:pPr>
        <w:pStyle w:val="210"/>
        <w:numPr>
          <w:ilvl w:val="0"/>
          <w:numId w:val="0"/>
        </w:numPr>
        <w:shd w:val="clear" w:color="FFFFFF" w:fill="FFFFFF"/>
        <w:spacing w:before="60" w:after="120"/>
        <w:ind w:leftChars="0"/>
        <w:jc w:val="center"/>
        <w:rPr>
          <w:del w:id="1483" w:author="绿丫" w:date="2026-06-18T12:58:57Z"/>
          <w:rFonts w:hint="default" w:hAnsi="Times New Roman" w:cs="Times New Roman"/>
          <w:sz w:val="21"/>
          <w:szCs w:val="21"/>
          <w:lang w:val="en-US" w:eastAsia="zh-CN"/>
          <w:rPrChange w:id="1484" w:author="ink" w:date="2026-05-26T09:25:22Z">
            <w:rPr>
              <w:del w:id="1485" w:author="绿丫" w:date="2026-06-18T12:58:57Z"/>
              <w:rFonts w:hint="default" w:hAnsi="Times New Roman" w:cs="Times New Roman"/>
              <w:sz w:val="24"/>
              <w:szCs w:val="22"/>
              <w:lang w:val="en-US" w:eastAsia="zh-CN"/>
            </w:rPr>
          </w:rPrChange>
        </w:rPr>
      </w:pPr>
      <w:r>
        <w:rPr>
          <w:rFonts w:hint="default" w:hAnsi="Times New Roman" w:cs="Times New Roman"/>
          <w:sz w:val="21"/>
          <w:szCs w:val="21"/>
          <w:lang w:val="en-US" w:eastAsia="zh-CN"/>
          <w:rPrChange w:id="1486" w:author="ink" w:date="2026-05-26T09:25:22Z">
            <w:rPr>
              <w:rFonts w:hint="default" w:hAnsi="Times New Roman" w:cs="Times New Roman"/>
              <w:sz w:val="24"/>
              <w:szCs w:val="22"/>
              <w:lang w:val="en-US" w:eastAsia="zh-CN"/>
            </w:rPr>
          </w:rPrChange>
        </w:rPr>
        <w:t>棍针拨筋技术操作手法</w:t>
      </w:r>
      <w:bookmarkEnd w:id="49"/>
    </w:p>
    <w:p w14:paraId="6D675452">
      <w:pPr>
        <w:pStyle w:val="210"/>
        <w:numPr>
          <w:ilvl w:val="0"/>
          <w:numId w:val="0"/>
        </w:numPr>
        <w:shd w:val="clear" w:color="FFFFFF" w:fill="FFFFFF"/>
        <w:spacing w:before="60" w:after="120"/>
        <w:jc w:val="center"/>
        <w:outlineLvl w:val="9"/>
        <w:rPr>
          <w:ins w:id="1488" w:author="绿丫" w:date="2026-06-18T12:59:08Z"/>
          <w:rFonts w:hint="default" w:ascii="Segoe UI" w:hAnsi="Segoe UI" w:eastAsia="Segoe UI" w:cs="Segoe UI"/>
          <w:i w:val="0"/>
          <w:iCs w:val="0"/>
          <w:caps w:val="0"/>
          <w:color w:val="0F1115"/>
          <w:spacing w:val="0"/>
          <w:sz w:val="24"/>
          <w:szCs w:val="24"/>
          <w:shd w:val="clear" w:fill="FFFFFF"/>
        </w:rPr>
        <w:pPrChange w:id="1487" w:author="绿丫" w:date="2026-06-18T12:59:10Z">
          <w:pPr>
            <w:spacing w:line="288" w:lineRule="auto"/>
            <w:outlineLvl w:val="9"/>
          </w:pPr>
        </w:pPrChange>
      </w:pPr>
    </w:p>
    <w:p w14:paraId="178D9550">
      <w:pPr>
        <w:pStyle w:val="210"/>
        <w:numPr>
          <w:ilvl w:val="0"/>
          <w:numId w:val="0"/>
        </w:numPr>
        <w:shd w:val="clear" w:color="FFFFFF" w:fill="FFFFFF"/>
        <w:spacing w:before="60" w:after="120"/>
        <w:jc w:val="left"/>
        <w:outlineLvl w:val="9"/>
        <w:rPr>
          <w:ins w:id="1490" w:author="绿丫" w:date="2026-06-18T12:59:17Z"/>
          <w:rFonts w:hint="eastAsia" w:ascii="黑体" w:hAnsi="黑体" w:eastAsia="黑体" w:cs="黑体"/>
          <w:b w:val="0"/>
          <w:bCs w:val="0"/>
          <w:i w:val="0"/>
          <w:iCs w:val="0"/>
          <w:caps w:val="0"/>
          <w:spacing w:val="0"/>
          <w:sz w:val="21"/>
          <w:szCs w:val="24"/>
          <w:shd w:val="clear"/>
        </w:rPr>
        <w:pPrChange w:id="1489" w:author="绿丫" w:date="2026-06-18T12:59:15Z">
          <w:pPr>
            <w:spacing w:line="288" w:lineRule="auto"/>
            <w:outlineLvl w:val="9"/>
          </w:pPr>
        </w:pPrChange>
      </w:pPr>
      <w:ins w:id="1491" w:author="绿丫" w:date="2026-06-18T12:58:33Z">
        <w:r>
          <w:rPr>
            <w:rFonts w:hint="eastAsia" w:ascii="黑体" w:hAnsi="黑体" w:eastAsia="黑体" w:cs="黑体"/>
            <w:b w:val="0"/>
            <w:bCs w:val="0"/>
            <w:i w:val="0"/>
            <w:iCs w:val="0"/>
            <w:caps w:val="0"/>
            <w:color w:val="0F1115"/>
            <w:spacing w:val="0"/>
            <w:sz w:val="21"/>
            <w:szCs w:val="24"/>
            <w:shd w:val="clear" w:fill="FFFFFF"/>
            <w:rPrChange w:id="1492" w:author="绿丫" w:date="2026-06-18T12:58:49Z">
              <w:rPr>
                <w:rFonts w:ascii="Segoe UI" w:hAnsi="Segoe UI" w:eastAsia="Segoe UI" w:cs="Segoe UI"/>
                <w:b/>
                <w:bCs/>
                <w:i w:val="0"/>
                <w:iCs w:val="0"/>
                <w:caps w:val="0"/>
                <w:color w:val="0F1115"/>
                <w:spacing w:val="0"/>
                <w:sz w:val="24"/>
                <w:szCs w:val="24"/>
                <w:shd w:val="clear" w:fill="FFFFFF"/>
              </w:rPr>
            </w:rPrChange>
          </w:rPr>
          <w:t>A.1 挑拨法</w:t>
        </w:r>
      </w:ins>
    </w:p>
    <w:p w14:paraId="5EC56BB5">
      <w:pPr>
        <w:pStyle w:val="210"/>
        <w:numPr>
          <w:ilvl w:val="0"/>
          <w:numId w:val="0"/>
        </w:numPr>
        <w:shd w:val="clear" w:color="FFFFFF" w:fill="FFFFFF"/>
        <w:spacing w:before="60" w:after="120"/>
        <w:ind w:firstLine="420" w:firstLineChars="200"/>
        <w:jc w:val="left"/>
        <w:outlineLvl w:val="9"/>
        <w:rPr>
          <w:ins w:id="1494" w:author="绿丫" w:date="2026-06-18T12:59:44Z"/>
          <w:rFonts w:hint="eastAsia" w:ascii="宋体" w:hAnsi="宋体" w:eastAsia="宋体" w:cs="宋体"/>
          <w:i w:val="0"/>
          <w:iCs w:val="0"/>
          <w:caps w:val="0"/>
          <w:color w:val="0F1115"/>
          <w:spacing w:val="0"/>
          <w:sz w:val="21"/>
          <w:szCs w:val="21"/>
          <w:shd w:val="clear" w:fill="FFFFFF"/>
          <w:rPrChange w:id="1495" w:author="绿丫" w:date="2026-06-18T13:00:57Z">
            <w:rPr>
              <w:ins w:id="1496" w:author="绿丫" w:date="2026-06-18T12:59:44Z"/>
              <w:rFonts w:hint="default" w:ascii="Segoe UI" w:hAnsi="Segoe UI" w:eastAsia="Segoe UI" w:cs="Segoe UI"/>
              <w:i w:val="0"/>
              <w:iCs w:val="0"/>
              <w:caps w:val="0"/>
              <w:color w:val="0F1115"/>
              <w:spacing w:val="0"/>
              <w:sz w:val="24"/>
              <w:szCs w:val="24"/>
              <w:shd w:val="clear" w:fill="FFFFFF"/>
            </w:rPr>
          </w:rPrChange>
        </w:rPr>
        <w:pPrChange w:id="1493" w:author="绿丫" w:date="2026-06-18T13:00:04Z">
          <w:pPr>
            <w:spacing w:line="288" w:lineRule="auto"/>
            <w:outlineLvl w:val="9"/>
          </w:pPr>
        </w:pPrChange>
      </w:pPr>
      <w:ins w:id="1497" w:author="绿丫" w:date="2026-06-18T12:58:19Z">
        <w:r>
          <w:rPr>
            <w:rFonts w:hint="eastAsia" w:ascii="宋体" w:hAnsi="宋体" w:eastAsia="宋体" w:cs="宋体"/>
            <w:i w:val="0"/>
            <w:iCs w:val="0"/>
            <w:caps w:val="0"/>
            <w:color w:val="0F1115"/>
            <w:spacing w:val="0"/>
            <w:sz w:val="21"/>
            <w:szCs w:val="21"/>
            <w:shd w:val="clear" w:fill="FFFFFF"/>
            <w:rPrChange w:id="1498" w:author="绿丫" w:date="2026-06-18T13:00:57Z">
              <w:rPr>
                <w:rFonts w:hint="default" w:ascii="Segoe UI" w:hAnsi="Segoe UI" w:eastAsia="Segoe UI" w:cs="Segoe UI"/>
                <w:i w:val="0"/>
                <w:iCs w:val="0"/>
                <w:caps w:val="0"/>
                <w:color w:val="0F1115"/>
                <w:spacing w:val="0"/>
                <w:sz w:val="24"/>
                <w:szCs w:val="24"/>
                <w:shd w:val="clear" w:fill="FFFFFF"/>
              </w:rPr>
            </w:rPrChange>
          </w:rPr>
          <w:t>针对条索状或较粗的病筋，在病筋周围沿垂直方向来回挑拨。力度宜深透、短促有力。</w:t>
        </w:r>
      </w:ins>
    </w:p>
    <w:p w14:paraId="5484324C">
      <w:pPr>
        <w:pStyle w:val="210"/>
        <w:numPr>
          <w:ilvl w:val="0"/>
          <w:numId w:val="0"/>
        </w:numPr>
        <w:shd w:val="clear" w:color="FFFFFF" w:fill="FFFFFF"/>
        <w:spacing w:before="60" w:after="120"/>
        <w:jc w:val="left"/>
        <w:outlineLvl w:val="9"/>
        <w:rPr>
          <w:del w:id="1500" w:author="绿丫" w:date="2026-06-18T12:58:19Z"/>
          <w:rFonts w:hint="default" w:ascii="宋体" w:hAnsi="宋体" w:eastAsia="宋体" w:cs="宋体"/>
          <w:b w:val="0"/>
          <w:bCs/>
          <w:szCs w:val="21"/>
          <w:lang w:val="en-US" w:eastAsia="zh-CN"/>
          <w:rPrChange w:id="1501" w:author="ink" w:date="2026-05-26T09:25:31Z">
            <w:rPr>
              <w:del w:id="1502" w:author="绿丫" w:date="2026-06-18T12:58:19Z"/>
              <w:rFonts w:hint="default" w:ascii="宋体" w:hAnsi="宋体" w:eastAsia="宋体" w:cs="宋体"/>
              <w:b w:val="0"/>
              <w:bCs/>
              <w:lang w:val="en-US" w:eastAsia="zh-CN"/>
            </w:rPr>
          </w:rPrChange>
        </w:rPr>
        <w:pPrChange w:id="1499" w:author="绿丫" w:date="2026-06-18T12:59:15Z">
          <w:pPr>
            <w:spacing w:line="288" w:lineRule="auto"/>
            <w:outlineLvl w:val="9"/>
          </w:pPr>
        </w:pPrChange>
      </w:pPr>
      <w:del w:id="1503" w:author="绿丫" w:date="2026-06-18T12:58:19Z">
        <w:r>
          <w:rPr>
            <w:rFonts w:hint="default" w:ascii="宋体" w:hAnsi="宋体" w:eastAsia="宋体" w:cs="宋体"/>
            <w:b w:val="0"/>
            <w:bCs/>
            <w:szCs w:val="21"/>
            <w:lang w:val="en-US" w:eastAsia="zh-CN"/>
            <w:rPrChange w:id="1504" w:author="ink" w:date="2026-05-26T09:25:31Z">
              <w:rPr>
                <w:rFonts w:hint="default" w:ascii="宋体" w:hAnsi="宋体" w:eastAsia="宋体" w:cs="宋体"/>
                <w:b w:val="0"/>
                <w:bCs/>
                <w:lang w:val="en-US" w:eastAsia="zh-CN"/>
              </w:rPr>
            </w:rPrChange>
          </w:rPr>
          <w:delText>A.1 挑拨法</w:delText>
        </w:r>
      </w:del>
    </w:p>
    <w:p w14:paraId="57E13725">
      <w:pPr>
        <w:pStyle w:val="210"/>
        <w:numPr>
          <w:ilvl w:val="0"/>
          <w:numId w:val="0"/>
        </w:numPr>
        <w:shd w:val="clear" w:color="FFFFFF" w:fill="FFFFFF"/>
        <w:spacing w:before="60" w:after="120"/>
        <w:jc w:val="left"/>
        <w:outlineLvl w:val="9"/>
        <w:rPr>
          <w:del w:id="1506" w:author="绿丫" w:date="2026-06-18T12:58:19Z"/>
          <w:rFonts w:hint="default" w:ascii="宋体" w:hAnsi="宋体" w:eastAsia="宋体" w:cs="宋体"/>
          <w:b w:val="0"/>
          <w:bCs/>
          <w:szCs w:val="21"/>
          <w:lang w:val="en-US" w:eastAsia="zh-CN"/>
          <w:rPrChange w:id="1507" w:author="ink" w:date="2026-05-26T09:25:31Z">
            <w:rPr>
              <w:del w:id="1508" w:author="绿丫" w:date="2026-06-18T12:58:19Z"/>
              <w:rFonts w:hint="default" w:ascii="宋体" w:hAnsi="宋体" w:eastAsia="宋体" w:cs="宋体"/>
              <w:b w:val="0"/>
              <w:bCs/>
              <w:lang w:val="en-US" w:eastAsia="zh-CN"/>
            </w:rPr>
          </w:rPrChange>
        </w:rPr>
        <w:pPrChange w:id="1505" w:author="绿丫" w:date="2026-06-18T12:59:15Z">
          <w:pPr>
            <w:spacing w:line="288" w:lineRule="auto"/>
            <w:outlineLvl w:val="9"/>
          </w:pPr>
        </w:pPrChange>
      </w:pPr>
      <w:del w:id="1509" w:author="绿丫" w:date="2026-06-18T12:58:19Z">
        <w:r>
          <w:rPr>
            <w:rFonts w:hint="default" w:ascii="宋体" w:hAnsi="宋体" w:eastAsia="宋体" w:cs="宋体"/>
            <w:b w:val="0"/>
            <w:bCs/>
            <w:szCs w:val="21"/>
            <w:lang w:val="en-US" w:eastAsia="zh-CN"/>
            <w:rPrChange w:id="1510" w:author="ink" w:date="2026-05-26T09:25:31Z">
              <w:rPr>
                <w:rFonts w:hint="default" w:ascii="宋体" w:hAnsi="宋体" w:eastAsia="宋体" w:cs="宋体"/>
                <w:b w:val="0"/>
                <w:bCs/>
                <w:lang w:val="en-US" w:eastAsia="zh-CN"/>
              </w:rPr>
            </w:rPrChange>
          </w:rPr>
          <w:delText>A.1.1 针对条索状或较粗的病筋，在病筋周围沿垂直方向来回挑拨。</w:delText>
        </w:r>
      </w:del>
    </w:p>
    <w:p w14:paraId="6987EDD0">
      <w:pPr>
        <w:pStyle w:val="210"/>
        <w:numPr>
          <w:ilvl w:val="0"/>
          <w:numId w:val="0"/>
        </w:numPr>
        <w:shd w:val="clear" w:color="FFFFFF" w:fill="FFFFFF"/>
        <w:spacing w:before="60" w:after="120"/>
        <w:jc w:val="left"/>
        <w:outlineLvl w:val="9"/>
        <w:rPr>
          <w:del w:id="1512" w:author="绿丫" w:date="2026-06-18T12:58:19Z"/>
          <w:rFonts w:hint="default" w:ascii="宋体" w:hAnsi="宋体" w:eastAsia="宋体" w:cs="宋体"/>
          <w:b w:val="0"/>
          <w:bCs/>
          <w:szCs w:val="21"/>
          <w:lang w:val="en-US" w:eastAsia="zh-CN"/>
          <w:rPrChange w:id="1513" w:author="ink" w:date="2026-05-26T09:25:31Z">
            <w:rPr>
              <w:del w:id="1514" w:author="绿丫" w:date="2026-06-18T12:58:19Z"/>
              <w:rFonts w:hint="default" w:ascii="宋体" w:hAnsi="宋体" w:eastAsia="宋体" w:cs="宋体"/>
              <w:b w:val="0"/>
              <w:bCs/>
              <w:lang w:val="en-US" w:eastAsia="zh-CN"/>
            </w:rPr>
          </w:rPrChange>
        </w:rPr>
        <w:pPrChange w:id="1511" w:author="绿丫" w:date="2026-06-18T12:59:15Z">
          <w:pPr>
            <w:spacing w:line="288" w:lineRule="auto"/>
            <w:outlineLvl w:val="9"/>
          </w:pPr>
        </w:pPrChange>
      </w:pPr>
      <w:del w:id="1515" w:author="绿丫" w:date="2026-06-18T12:58:19Z">
        <w:r>
          <w:rPr>
            <w:rFonts w:hint="default" w:ascii="宋体" w:hAnsi="宋体" w:eastAsia="宋体" w:cs="宋体"/>
            <w:b w:val="0"/>
            <w:bCs/>
            <w:szCs w:val="21"/>
            <w:lang w:val="en-US" w:eastAsia="zh-CN"/>
            <w:rPrChange w:id="1516" w:author="ink" w:date="2026-05-26T09:25:31Z">
              <w:rPr>
                <w:rFonts w:hint="default" w:ascii="宋体" w:hAnsi="宋体" w:eastAsia="宋体" w:cs="宋体"/>
                <w:b w:val="0"/>
                <w:bCs/>
                <w:lang w:val="en-US" w:eastAsia="zh-CN"/>
              </w:rPr>
            </w:rPrChange>
          </w:rPr>
          <w:delText>A.1.2 力度宜深透、短促有力，以松解深部筋结。</w:delText>
        </w:r>
      </w:del>
    </w:p>
    <w:p w14:paraId="0C2856F4">
      <w:pPr>
        <w:pStyle w:val="210"/>
        <w:widowControl w:val="0"/>
        <w:numPr>
          <w:ilvl w:val="0"/>
          <w:numId w:val="0"/>
        </w:numPr>
        <w:shd w:val="clear" w:color="FFFFFF" w:fill="FFFFFF"/>
        <w:spacing w:before="60" w:after="120"/>
        <w:jc w:val="center"/>
        <w:rPr>
          <w:rStyle w:val="52"/>
          <w:rFonts w:hint="eastAsia" w:ascii="宋体" w:hAnsi="宋体" w:eastAsia="宋体" w:cs="宋体"/>
          <w:color w:val="auto"/>
          <w:kern w:val="2"/>
          <w:sz w:val="28"/>
          <w:szCs w:val="28"/>
          <w:u w:color="000000"/>
          <w:lang w:eastAsia="zh-CN" w:bidi="ar-SA"/>
        </w:rPr>
        <w:pPrChange w:id="1517" w:author="绿丫" w:date="2026-06-18T13:00:17Z">
          <w:pPr>
            <w:widowControl w:val="0"/>
            <w:numPr>
              <w:ilvl w:val="0"/>
              <w:numId w:val="0"/>
            </w:numPr>
            <w:spacing w:line="360" w:lineRule="auto"/>
            <w:jc w:val="center"/>
          </w:pPr>
        </w:pPrChange>
      </w:pPr>
      <w:ins w:id="1518" w:author="绿丫" w:date="2026-06-18T13:03:50Z">
        <w:r>
          <w:rPr>
            <w:rStyle w:val="52"/>
            <w:rFonts w:hint="eastAsia" w:ascii="宋体" w:hAnsi="宋体" w:eastAsia="宋体" w:cs="宋体"/>
            <w:color w:val="auto"/>
            <w:kern w:val="2"/>
            <w:sz w:val="21"/>
            <w:szCs w:val="21"/>
            <w:u w:color="000000"/>
            <w:lang w:eastAsia="zh-CN" w:bidi="ar-SA"/>
          </w:rPr>
          <w:drawing>
            <wp:inline distT="0" distB="0" distL="114300" distR="114300">
              <wp:extent cx="2689860" cy="1793240"/>
              <wp:effectExtent l="0" t="0" r="15240" b="16510"/>
              <wp:docPr id="1" name="图片 1" descr="C:/Users/Administrator/Desktop/V2.0-钱氏棍针/10 挑拨法.jpg10 挑拨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V2.0-钱氏棍针/10 挑拨法.jpg10 挑拨法"/>
                      <pic:cNvPicPr>
                        <a:picLocks noChangeAspect="1"/>
                      </pic:cNvPicPr>
                    </pic:nvPicPr>
                    <pic:blipFill>
                      <a:blip r:embed="rId18"/>
                      <a:srcRect t="54" b="54"/>
                      <a:stretch>
                        <a:fillRect/>
                      </a:stretch>
                    </pic:blipFill>
                    <pic:spPr>
                      <a:xfrm>
                        <a:off x="0" y="0"/>
                        <a:ext cx="2689860" cy="1793240"/>
                      </a:xfrm>
                      <a:prstGeom prst="rect">
                        <a:avLst/>
                      </a:prstGeom>
                    </pic:spPr>
                  </pic:pic>
                </a:graphicData>
              </a:graphic>
            </wp:inline>
          </w:drawing>
        </w:r>
      </w:ins>
      <w:del w:id="1520" w:author="绿丫" w:date="2026-06-18T13:00:12Z">
        <w:r>
          <w:rPr>
            <w:rStyle w:val="52"/>
            <w:rFonts w:hint="eastAsia" w:ascii="宋体" w:hAnsi="宋体" w:eastAsia="宋体" w:cs="宋体"/>
            <w:color w:val="auto"/>
            <w:kern w:val="2"/>
            <w:sz w:val="21"/>
            <w:szCs w:val="21"/>
            <w:u w:color="000000"/>
            <w:lang w:eastAsia="zh-CN" w:bidi="ar-SA"/>
            <w:rPrChange w:id="1523" w:author="ink" w:date="2026-05-26T09:25:31Z">
              <w:rPr>
                <w:rStyle w:val="52"/>
                <w:rFonts w:hint="eastAsia" w:ascii="宋体" w:hAnsi="宋体" w:eastAsia="宋体" w:cs="宋体"/>
                <w:color w:val="auto"/>
                <w:kern w:val="2"/>
                <w:sz w:val="28"/>
                <w:szCs w:val="28"/>
                <w:u w:color="000000"/>
                <w:lang w:eastAsia="zh-CN" w:bidi="ar-SA"/>
              </w:rPr>
            </w:rPrChange>
          </w:rPr>
          <w:drawing>
            <wp:inline distT="0" distB="0" distL="114300" distR="114300">
              <wp:extent cx="2689860" cy="1793240"/>
              <wp:effectExtent l="0" t="0" r="15240" b="16510"/>
              <wp:docPr id="23" name="图片 23" descr="C:/Users/Administrator/Desktop/V2.0-钱氏棍针/10 挑拨法.jpg10 挑拨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istrator/Desktop/V2.0-钱氏棍针/10 挑拨法.jpg10 挑拨法"/>
                      <pic:cNvPicPr>
                        <a:picLocks noChangeAspect="1"/>
                      </pic:cNvPicPr>
                    </pic:nvPicPr>
                    <pic:blipFill>
                      <a:blip r:embed="rId18"/>
                      <a:srcRect t="54" b="54"/>
                      <a:stretch>
                        <a:fillRect/>
                      </a:stretch>
                    </pic:blipFill>
                    <pic:spPr>
                      <a:xfrm>
                        <a:off x="0" y="0"/>
                        <a:ext cx="2689860" cy="1793240"/>
                      </a:xfrm>
                      <a:prstGeom prst="rect">
                        <a:avLst/>
                      </a:prstGeom>
                    </pic:spPr>
                  </pic:pic>
                </a:graphicData>
              </a:graphic>
            </wp:inline>
          </w:drawing>
        </w:r>
      </w:del>
    </w:p>
    <w:p w14:paraId="68B5CDB4">
      <w:pPr>
        <w:pStyle w:val="25"/>
        <w:spacing w:line="360" w:lineRule="auto"/>
        <w:ind w:left="0" w:leftChars="0" w:firstLine="0" w:firstLineChars="0"/>
        <w:jc w:val="center"/>
        <w:rPr>
          <w:rFonts w:hint="default" w:ascii="Segoe UI" w:hAnsi="Segoe UI" w:eastAsia="Segoe UI" w:cs="Segoe UI"/>
          <w:b w:val="0"/>
          <w:bCs w:val="0"/>
          <w:color w:val="0F1115"/>
          <w:kern w:val="0"/>
          <w:sz w:val="21"/>
          <w:szCs w:val="21"/>
          <w:shd w:val="clear" w:fill="FFFFFF"/>
          <w:lang w:val="en-US" w:eastAsia="zh-CN" w:bidi="ar-SA"/>
          <w:rPrChange w:id="1524" w:author="绿丫" w:date="2026-06-18T13:00:23Z">
            <w:rPr>
              <w:rFonts w:hint="default" w:ascii="宋体" w:hAnsi="宋体" w:eastAsia="宋体" w:cs="宋体"/>
              <w:b w:val="0"/>
              <w:bCs/>
              <w:color w:val="auto"/>
              <w:kern w:val="2"/>
              <w:sz w:val="21"/>
              <w:szCs w:val="24"/>
              <w:lang w:val="en-US" w:eastAsia="zh-CN" w:bidi="ar-SA"/>
            </w:rPr>
          </w:rPrChange>
        </w:rPr>
      </w:pPr>
      <w:r>
        <w:rPr>
          <w:rFonts w:hint="default" w:ascii="Segoe UI" w:hAnsi="Segoe UI" w:eastAsia="Segoe UI" w:cs="Segoe UI"/>
          <w:b w:val="0"/>
          <w:bCs w:val="0"/>
          <w:color w:val="0F1115"/>
          <w:kern w:val="0"/>
          <w:sz w:val="21"/>
          <w:szCs w:val="21"/>
          <w:shd w:val="clear" w:fill="FFFFFF"/>
          <w:lang w:val="en-US" w:eastAsia="zh-CN" w:bidi="ar-SA"/>
          <w:rPrChange w:id="1525" w:author="绿丫" w:date="2026-06-18T13:00:23Z">
            <w:rPr>
              <w:rFonts w:hint="eastAsia" w:ascii="宋体" w:hAnsi="宋体" w:eastAsia="宋体" w:cs="宋体"/>
              <w:b w:val="0"/>
              <w:bCs/>
              <w:color w:val="auto"/>
              <w:kern w:val="2"/>
              <w:sz w:val="21"/>
              <w:szCs w:val="24"/>
              <w:lang w:val="en-US" w:eastAsia="zh-CN" w:bidi="ar-SA"/>
            </w:rPr>
          </w:rPrChange>
        </w:rPr>
        <w:t>图1 挑拨法</w:t>
      </w:r>
      <w:ins w:id="1526" w:author="绿丫" w:date="2026-06-18T12:58:01Z">
        <w:r>
          <w:rPr>
            <w:rFonts w:hint="default" w:ascii="Segoe UI" w:hAnsi="Segoe UI" w:eastAsia="Segoe UI" w:cs="Segoe UI"/>
            <w:b w:val="0"/>
            <w:bCs w:val="0"/>
            <w:color w:val="0F1115"/>
            <w:kern w:val="0"/>
            <w:sz w:val="21"/>
            <w:szCs w:val="21"/>
            <w:shd w:val="clear" w:fill="FFFFFF"/>
            <w:lang w:val="en-US" w:eastAsia="zh-CN" w:bidi="ar-SA"/>
            <w:rPrChange w:id="1527" w:author="绿丫" w:date="2026-06-18T13:00:23Z">
              <w:rPr>
                <w:rFonts w:hint="eastAsia" w:ascii="宋体" w:hAnsi="宋体" w:eastAsia="宋体" w:cs="宋体"/>
                <w:b w:val="0"/>
                <w:bCs/>
                <w:color w:val="auto"/>
                <w:kern w:val="2"/>
                <w:sz w:val="21"/>
                <w:szCs w:val="24"/>
                <w:lang w:val="en-US" w:eastAsia="zh-CN" w:bidi="ar-SA"/>
              </w:rPr>
            </w:rPrChange>
          </w:rPr>
          <w:t>示意图</w:t>
        </w:r>
      </w:ins>
    </w:p>
    <w:p w14:paraId="68273070">
      <w:pPr>
        <w:pStyle w:val="210"/>
        <w:numPr>
          <w:ilvl w:val="0"/>
          <w:numId w:val="0"/>
        </w:numPr>
        <w:shd w:val="clear" w:color="FFFFFF" w:fill="FFFFFF"/>
        <w:spacing w:before="60" w:after="120"/>
        <w:jc w:val="left"/>
        <w:outlineLvl w:val="9"/>
        <w:rPr>
          <w:rFonts w:hint="eastAsia" w:ascii="黑体" w:hAnsi="黑体" w:eastAsia="黑体" w:cs="黑体"/>
          <w:b w:val="0"/>
          <w:bCs w:val="0"/>
          <w:szCs w:val="24"/>
          <w:lang w:val="en-US" w:eastAsia="zh-CN"/>
          <w:rPrChange w:id="1529" w:author="绿丫" w:date="2026-06-18T13:00:30Z">
            <w:rPr>
              <w:rFonts w:hint="default" w:ascii="宋体" w:hAnsi="宋体" w:eastAsia="宋体" w:cs="宋体"/>
              <w:b w:val="0"/>
              <w:bCs/>
              <w:lang w:val="en-US" w:eastAsia="zh-CN"/>
            </w:rPr>
          </w:rPrChange>
        </w:rPr>
        <w:pPrChange w:id="1528" w:author="绿丫" w:date="2026-06-18T13:00:30Z">
          <w:pPr>
            <w:spacing w:line="288" w:lineRule="auto"/>
            <w:outlineLvl w:val="9"/>
          </w:pPr>
        </w:pPrChange>
      </w:pPr>
      <w:r>
        <w:rPr>
          <w:rFonts w:hint="eastAsia" w:ascii="黑体" w:hAnsi="黑体" w:eastAsia="黑体" w:cs="黑体"/>
          <w:b w:val="0"/>
          <w:bCs w:val="0"/>
          <w:szCs w:val="24"/>
          <w:lang w:val="en-US" w:eastAsia="zh-CN"/>
          <w:rPrChange w:id="1530" w:author="绿丫" w:date="2026-06-18T13:00:30Z">
            <w:rPr>
              <w:rFonts w:hint="default" w:ascii="宋体" w:hAnsi="宋体" w:eastAsia="宋体" w:cs="宋体"/>
              <w:b w:val="0"/>
              <w:bCs/>
              <w:lang w:val="en-US" w:eastAsia="zh-CN"/>
            </w:rPr>
          </w:rPrChange>
        </w:rPr>
        <w:t>A.2 刨动法</w:t>
      </w:r>
    </w:p>
    <w:p w14:paraId="0861E9C8">
      <w:pPr>
        <w:spacing w:line="240" w:lineRule="auto"/>
        <w:ind w:firstLine="420" w:firstLineChars="200"/>
        <w:outlineLvl w:val="9"/>
        <w:rPr>
          <w:ins w:id="1532" w:author="绿丫" w:date="2026-06-18T13:01:53Z"/>
          <w:rFonts w:hint="eastAsia" w:ascii="宋体" w:hAnsi="宋体" w:eastAsia="宋体" w:cs="宋体"/>
          <w:i w:val="0"/>
          <w:iCs w:val="0"/>
          <w:caps w:val="0"/>
          <w:color w:val="0F1115"/>
          <w:spacing w:val="0"/>
          <w:kern w:val="0"/>
          <w:sz w:val="21"/>
          <w:szCs w:val="21"/>
          <w:shd w:val="clear" w:fill="FFFFFF"/>
        </w:rPr>
        <w:pPrChange w:id="1531" w:author="绿丫" w:date="2026-06-18T13:03:57Z">
          <w:pPr>
            <w:spacing w:line="288" w:lineRule="auto"/>
            <w:outlineLvl w:val="9"/>
          </w:pPr>
        </w:pPrChange>
      </w:pPr>
      <w:ins w:id="1533" w:author="绿丫" w:date="2026-06-18T13:01:19Z">
        <w:r>
          <w:rPr>
            <w:rFonts w:hint="eastAsia" w:ascii="宋体" w:hAnsi="宋体" w:eastAsia="宋体" w:cs="宋体"/>
            <w:i w:val="0"/>
            <w:iCs w:val="0"/>
            <w:caps w:val="0"/>
            <w:color w:val="0F1115"/>
            <w:spacing w:val="0"/>
            <w:kern w:val="0"/>
            <w:sz w:val="21"/>
            <w:szCs w:val="21"/>
            <w:shd w:val="clear" w:fill="FFFFFF"/>
            <w:rPrChange w:id="1534" w:author="绿丫" w:date="2026-06-18T13:01:30Z">
              <w:rPr>
                <w:rFonts w:ascii="Segoe UI" w:hAnsi="Segoe UI" w:eastAsia="Segoe UI" w:cs="Segoe UI"/>
                <w:i w:val="0"/>
                <w:iCs w:val="0"/>
                <w:caps w:val="0"/>
                <w:color w:val="0F1115"/>
                <w:spacing w:val="0"/>
                <w:sz w:val="24"/>
                <w:szCs w:val="24"/>
                <w:shd w:val="clear" w:fill="FFFFFF"/>
              </w:rPr>
            </w:rPrChange>
          </w:rPr>
          <w:t>针对较细成片的病筋，用棍针粗端来回刨动。操作时宜柔和、深透，动作短促有力，适用于</w:t>
        </w:r>
      </w:ins>
    </w:p>
    <w:p w14:paraId="460CA5E1">
      <w:pPr>
        <w:spacing w:line="240" w:lineRule="auto"/>
        <w:outlineLvl w:val="9"/>
        <w:rPr>
          <w:ins w:id="1536" w:author="绿丫" w:date="2026-06-18T13:02:02Z"/>
          <w:rFonts w:hint="eastAsia" w:ascii="宋体" w:hAnsi="宋体" w:eastAsia="宋体" w:cs="宋体"/>
          <w:i w:val="0"/>
          <w:iCs w:val="0"/>
          <w:caps w:val="0"/>
          <w:color w:val="0F1115"/>
          <w:spacing w:val="0"/>
          <w:kern w:val="0"/>
          <w:sz w:val="21"/>
          <w:szCs w:val="21"/>
          <w:shd w:val="clear" w:fill="FFFFFF"/>
        </w:rPr>
        <w:pPrChange w:id="1535" w:author="绿丫" w:date="2026-06-18T13:01:59Z">
          <w:pPr>
            <w:spacing w:line="288" w:lineRule="auto"/>
            <w:outlineLvl w:val="9"/>
          </w:pPr>
        </w:pPrChange>
      </w:pPr>
      <w:ins w:id="1537" w:author="绿丫" w:date="2026-06-18T13:01:19Z">
        <w:r>
          <w:rPr>
            <w:rFonts w:hint="eastAsia" w:ascii="宋体" w:hAnsi="宋体" w:eastAsia="宋体" w:cs="宋体"/>
            <w:i w:val="0"/>
            <w:iCs w:val="0"/>
            <w:caps w:val="0"/>
            <w:color w:val="0F1115"/>
            <w:spacing w:val="0"/>
            <w:kern w:val="0"/>
            <w:sz w:val="21"/>
            <w:szCs w:val="21"/>
            <w:shd w:val="clear" w:fill="FFFFFF"/>
            <w:rPrChange w:id="1538" w:author="绿丫" w:date="2026-06-18T13:01:30Z">
              <w:rPr>
                <w:rFonts w:ascii="Segoe UI" w:hAnsi="Segoe UI" w:eastAsia="Segoe UI" w:cs="Segoe UI"/>
                <w:i w:val="0"/>
                <w:iCs w:val="0"/>
                <w:caps w:val="0"/>
                <w:color w:val="0F1115"/>
                <w:spacing w:val="0"/>
                <w:sz w:val="24"/>
                <w:szCs w:val="24"/>
                <w:shd w:val="clear" w:fill="FFFFFF"/>
              </w:rPr>
            </w:rPrChange>
          </w:rPr>
          <w:t>深部筋节及肌肉丰厚处。</w:t>
        </w:r>
      </w:ins>
    </w:p>
    <w:p w14:paraId="6EAA396E">
      <w:pPr>
        <w:spacing w:line="240" w:lineRule="auto"/>
        <w:outlineLvl w:val="9"/>
        <w:rPr>
          <w:del w:id="1540" w:author="绿丫" w:date="2026-06-18T13:01:19Z"/>
          <w:rFonts w:hint="default" w:ascii="宋体" w:hAnsi="宋体" w:eastAsia="宋体" w:cs="宋体"/>
          <w:b w:val="0"/>
          <w:bCs/>
          <w:szCs w:val="21"/>
          <w:lang w:val="en-US" w:eastAsia="zh-CN"/>
          <w:rPrChange w:id="1541" w:author="ink" w:date="2026-05-26T09:33:35Z">
            <w:rPr>
              <w:del w:id="1542" w:author="绿丫" w:date="2026-06-18T13:01:19Z"/>
              <w:rFonts w:hint="default" w:ascii="宋体" w:hAnsi="宋体" w:eastAsia="宋体" w:cs="宋体"/>
              <w:b w:val="0"/>
              <w:bCs/>
              <w:lang w:val="en-US" w:eastAsia="zh-CN"/>
            </w:rPr>
          </w:rPrChange>
        </w:rPr>
        <w:pPrChange w:id="1539" w:author="绿丫" w:date="2026-06-18T13:01:59Z">
          <w:pPr>
            <w:spacing w:line="288" w:lineRule="auto"/>
            <w:outlineLvl w:val="9"/>
          </w:pPr>
        </w:pPrChange>
      </w:pPr>
      <w:del w:id="1543" w:author="绿丫" w:date="2026-06-18T13:01:19Z">
        <w:r>
          <w:rPr>
            <w:rFonts w:hint="default" w:ascii="宋体" w:hAnsi="宋体" w:eastAsia="宋体" w:cs="宋体"/>
            <w:b w:val="0"/>
            <w:bCs/>
            <w:szCs w:val="21"/>
            <w:lang w:val="en-US" w:eastAsia="zh-CN"/>
            <w:rPrChange w:id="1544" w:author="ink" w:date="2026-05-26T09:33:35Z">
              <w:rPr>
                <w:rFonts w:hint="default" w:ascii="宋体" w:hAnsi="宋体" w:eastAsia="宋体" w:cs="宋体"/>
                <w:b w:val="0"/>
                <w:bCs/>
                <w:lang w:val="en-US" w:eastAsia="zh-CN"/>
              </w:rPr>
            </w:rPrChange>
          </w:rPr>
          <w:delText>A.2.1 针对较细成片的病筋，用棍针粗端来回刨动。</w:delText>
        </w:r>
      </w:del>
    </w:p>
    <w:p w14:paraId="4EEDDE56">
      <w:pPr>
        <w:spacing w:line="240" w:lineRule="auto"/>
        <w:outlineLvl w:val="9"/>
        <w:rPr>
          <w:del w:id="1546" w:author="绿丫" w:date="2026-06-18T13:01:19Z"/>
          <w:rStyle w:val="50"/>
          <w:rFonts w:hint="default" w:ascii="宋体" w:hAnsi="宋体" w:eastAsia="宋体" w:cs="宋体"/>
          <w:bCs/>
          <w:color w:val="auto"/>
          <w:kern w:val="2"/>
          <w:sz w:val="21"/>
          <w:szCs w:val="21"/>
          <w:u w:color="000000"/>
          <w:lang w:eastAsia="zh-CN" w:bidi="ar-SA"/>
          <w:rPrChange w:id="1547" w:author="ink" w:date="2026-05-26T09:33:35Z">
            <w:rPr>
              <w:del w:id="1548" w:author="绿丫" w:date="2026-06-18T13:01:19Z"/>
              <w:rStyle w:val="52"/>
              <w:rFonts w:hint="eastAsia" w:ascii="宋体" w:hAnsi="宋体" w:eastAsia="宋体" w:cs="宋体"/>
              <w:color w:val="auto"/>
              <w:kern w:val="2"/>
              <w:sz w:val="28"/>
              <w:szCs w:val="28"/>
              <w:u w:color="000000"/>
              <w:lang w:eastAsia="zh-CN" w:bidi="ar-SA"/>
            </w:rPr>
          </w:rPrChange>
        </w:rPr>
        <w:pPrChange w:id="1545" w:author="ink" w:date="2026-05-26T09:33:35Z">
          <w:pPr>
            <w:spacing w:line="288" w:lineRule="auto"/>
            <w:outlineLvl w:val="9"/>
          </w:pPr>
        </w:pPrChange>
      </w:pPr>
      <w:del w:id="1549" w:author="绿丫" w:date="2026-06-18T13:01:19Z">
        <w:r>
          <w:rPr>
            <w:rFonts w:hint="default" w:ascii="宋体" w:hAnsi="宋体" w:eastAsia="宋体" w:cs="宋体"/>
            <w:b w:val="0"/>
            <w:bCs/>
            <w:szCs w:val="21"/>
            <w:lang w:val="en-US" w:eastAsia="zh-CN"/>
            <w:rPrChange w:id="1550" w:author="ink" w:date="2026-05-26T09:33:35Z">
              <w:rPr>
                <w:rFonts w:hint="default" w:ascii="宋体" w:hAnsi="宋体" w:eastAsia="宋体" w:cs="宋体"/>
                <w:b w:val="0"/>
                <w:bCs/>
                <w:lang w:val="en-US" w:eastAsia="zh-CN"/>
              </w:rPr>
            </w:rPrChange>
          </w:rPr>
          <w:delText>A.2.2 操作时</w:delText>
        </w:r>
      </w:del>
      <w:del w:id="1551" w:author="绿丫" w:date="2026-06-18T13:01:19Z">
        <w:r>
          <w:rPr>
            <w:rFonts w:hint="default" w:ascii="宋体" w:hAnsi="宋体" w:cs="宋体"/>
            <w:b w:val="0"/>
            <w:bCs/>
            <w:szCs w:val="21"/>
            <w:lang w:val="en-US" w:eastAsia="zh-CN"/>
            <w:rPrChange w:id="1552" w:author="ink" w:date="2026-05-26T09:33:35Z">
              <w:rPr>
                <w:rFonts w:hint="eastAsia" w:ascii="宋体" w:hAnsi="宋体" w:cs="宋体"/>
                <w:b w:val="0"/>
                <w:bCs/>
                <w:lang w:val="en-US" w:eastAsia="zh-CN"/>
              </w:rPr>
            </w:rPrChange>
          </w:rPr>
          <w:delText>宜</w:delText>
        </w:r>
      </w:del>
      <w:del w:id="1553" w:author="绿丫" w:date="2026-06-18T13:01:19Z">
        <w:r>
          <w:rPr>
            <w:rFonts w:hint="default" w:ascii="宋体" w:hAnsi="宋体" w:eastAsia="宋体" w:cs="宋体"/>
            <w:b w:val="0"/>
            <w:bCs/>
            <w:szCs w:val="21"/>
            <w:lang w:val="en-US" w:eastAsia="zh-CN"/>
            <w:rPrChange w:id="1554" w:author="ink" w:date="2026-05-26T09:33:35Z">
              <w:rPr>
                <w:rFonts w:hint="default" w:ascii="宋体" w:hAnsi="宋体" w:eastAsia="宋体" w:cs="宋体"/>
                <w:b w:val="0"/>
                <w:bCs/>
                <w:lang w:val="en-US" w:eastAsia="zh-CN"/>
              </w:rPr>
            </w:rPrChange>
          </w:rPr>
          <w:delText>柔和、深透，动作短促而有力，适用于深部筋节及肌肉丰厚处。</w:delText>
        </w:r>
      </w:del>
    </w:p>
    <w:p w14:paraId="29897541">
      <w:pPr>
        <w:numPr>
          <w:ilvl w:val="0"/>
          <w:numId w:val="0"/>
        </w:numPr>
        <w:spacing w:line="360" w:lineRule="auto"/>
        <w:ind w:leftChars="0"/>
        <w:jc w:val="center"/>
        <w:rPr>
          <w:rStyle w:val="52"/>
          <w:rFonts w:hint="eastAsia" w:ascii="宋体" w:hAnsi="宋体" w:eastAsia="宋体" w:cs="宋体"/>
          <w:color w:val="auto"/>
          <w:kern w:val="2"/>
          <w:sz w:val="28"/>
          <w:szCs w:val="28"/>
          <w:u w:color="000000"/>
          <w:lang w:eastAsia="zh-CN" w:bidi="ar-SA"/>
        </w:rPr>
        <w:pPrChange w:id="1555" w:author="绿丫" w:date="2026-06-18T13:02:26Z">
          <w:pPr>
            <w:numPr>
              <w:ilvl w:val="0"/>
              <w:numId w:val="0"/>
            </w:numPr>
            <w:spacing w:line="360" w:lineRule="auto"/>
            <w:ind w:leftChars="200"/>
            <w:jc w:val="center"/>
          </w:pPr>
        </w:pPrChange>
      </w:pPr>
      <w:ins w:id="1556" w:author="绿丫" w:date="2026-06-18T13:02:11Z">
        <w:r>
          <w:rPr>
            <w:rStyle w:val="52"/>
            <w:rFonts w:hint="eastAsia" w:ascii="宋体" w:hAnsi="宋体" w:eastAsia="宋体" w:cs="宋体"/>
            <w:color w:val="auto"/>
            <w:kern w:val="2"/>
            <w:sz w:val="28"/>
            <w:szCs w:val="28"/>
            <w:u w:color="000000"/>
            <w:lang w:eastAsia="zh-CN" w:bidi="ar-SA"/>
          </w:rPr>
          <w:drawing>
            <wp:inline distT="0" distB="0" distL="114300" distR="114300">
              <wp:extent cx="2653030" cy="1769110"/>
              <wp:effectExtent l="0" t="0" r="13970" b="2540"/>
              <wp:docPr id="7" name="图片 7" descr="C:/Users/Administrator/Desktop/V2.0-钱氏棍针/11 刨动法.jpg11 刨动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V2.0-钱氏棍针/11 刨动法.jpg11 刨动法"/>
                      <pic:cNvPicPr>
                        <a:picLocks noChangeAspect="1"/>
                      </pic:cNvPicPr>
                    </pic:nvPicPr>
                    <pic:blipFill>
                      <a:blip r:embed="rId19"/>
                      <a:srcRect t="21" b="21"/>
                      <a:stretch>
                        <a:fillRect/>
                      </a:stretch>
                    </pic:blipFill>
                    <pic:spPr>
                      <a:xfrm>
                        <a:off x="0" y="0"/>
                        <a:ext cx="2653030" cy="1769110"/>
                      </a:xfrm>
                      <a:prstGeom prst="rect">
                        <a:avLst/>
                      </a:prstGeom>
                    </pic:spPr>
                  </pic:pic>
                </a:graphicData>
              </a:graphic>
            </wp:inline>
          </w:drawing>
        </w:r>
      </w:ins>
      <w:del w:id="1558" w:author="绿丫" w:date="2026-06-18T13:02:10Z">
        <w:r>
          <w:rPr>
            <w:rStyle w:val="52"/>
            <w:rFonts w:hint="eastAsia" w:ascii="宋体" w:hAnsi="宋体" w:eastAsia="宋体" w:cs="宋体"/>
            <w:color w:val="auto"/>
            <w:kern w:val="2"/>
            <w:sz w:val="28"/>
            <w:szCs w:val="28"/>
            <w:u w:color="000000"/>
            <w:lang w:eastAsia="zh-CN" w:bidi="ar-SA"/>
          </w:rPr>
          <w:drawing>
            <wp:inline distT="0" distB="0" distL="114300" distR="114300">
              <wp:extent cx="2653030" cy="1769110"/>
              <wp:effectExtent l="0" t="0" r="13970" b="2540"/>
              <wp:docPr id="24" name="图片 24" descr="C:/Users/Administrator/Desktop/V2.0-钱氏棍针/11 刨动法.jpg11 刨动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Administrator/Desktop/V2.0-钱氏棍针/11 刨动法.jpg11 刨动法"/>
                      <pic:cNvPicPr>
                        <a:picLocks noChangeAspect="1"/>
                      </pic:cNvPicPr>
                    </pic:nvPicPr>
                    <pic:blipFill>
                      <a:blip r:embed="rId19"/>
                      <a:srcRect t="21" b="21"/>
                      <a:stretch>
                        <a:fillRect/>
                      </a:stretch>
                    </pic:blipFill>
                    <pic:spPr>
                      <a:xfrm>
                        <a:off x="0" y="0"/>
                        <a:ext cx="2653030" cy="1769110"/>
                      </a:xfrm>
                      <a:prstGeom prst="rect">
                        <a:avLst/>
                      </a:prstGeom>
                    </pic:spPr>
                  </pic:pic>
                </a:graphicData>
              </a:graphic>
            </wp:inline>
          </w:drawing>
        </w:r>
      </w:del>
    </w:p>
    <w:p w14:paraId="14B82DB4">
      <w:pPr>
        <w:pStyle w:val="25"/>
        <w:spacing w:line="360" w:lineRule="auto"/>
        <w:ind w:left="0" w:leftChars="0" w:firstLine="0" w:firstLineChars="0"/>
        <w:jc w:val="center"/>
        <w:rPr>
          <w:rFonts w:hint="default" w:ascii="宋体" w:hAnsi="宋体" w:eastAsia="宋体" w:cs="宋体"/>
          <w:b w:val="0"/>
          <w:bCs/>
          <w:color w:val="auto"/>
          <w:kern w:val="2"/>
          <w:sz w:val="21"/>
          <w:szCs w:val="24"/>
          <w:lang w:val="en-US" w:eastAsia="zh-CN" w:bidi="ar-SA"/>
        </w:rPr>
      </w:pPr>
      <w:r>
        <w:rPr>
          <w:rFonts w:hint="eastAsia" w:ascii="宋体" w:hAnsi="宋体" w:eastAsia="宋体" w:cs="宋体"/>
          <w:b w:val="0"/>
          <w:bCs/>
          <w:color w:val="auto"/>
          <w:kern w:val="2"/>
          <w:sz w:val="21"/>
          <w:szCs w:val="24"/>
          <w:lang w:val="en-US" w:eastAsia="zh-CN" w:bidi="ar-SA"/>
        </w:rPr>
        <w:t>图2 刨动法</w:t>
      </w:r>
      <w:ins w:id="1560" w:author="绿丫" w:date="2026-06-18T13:02:30Z">
        <w:r>
          <w:rPr>
            <w:rFonts w:hint="default" w:ascii="Segoe UI" w:hAnsi="Segoe UI" w:eastAsia="Segoe UI" w:cs="Segoe UI"/>
            <w:b w:val="0"/>
            <w:bCs w:val="0"/>
            <w:color w:val="0F1115"/>
            <w:kern w:val="0"/>
            <w:sz w:val="21"/>
            <w:szCs w:val="21"/>
            <w:shd w:val="clear" w:fill="FFFFFF"/>
            <w:lang w:val="en-US" w:eastAsia="zh-CN" w:bidi="ar-SA"/>
          </w:rPr>
          <w:t>示意图</w:t>
        </w:r>
      </w:ins>
    </w:p>
    <w:p w14:paraId="7C663434">
      <w:pPr>
        <w:pStyle w:val="210"/>
        <w:numPr>
          <w:ilvl w:val="0"/>
          <w:numId w:val="0"/>
        </w:numPr>
        <w:shd w:val="clear" w:color="FFFFFF" w:fill="FFFFFF"/>
        <w:spacing w:before="60" w:after="120"/>
        <w:jc w:val="left"/>
        <w:outlineLvl w:val="9"/>
        <w:rPr>
          <w:rFonts w:hint="eastAsia" w:ascii="黑体" w:hAnsi="黑体" w:eastAsia="黑体" w:cs="黑体"/>
          <w:b w:val="0"/>
          <w:bCs w:val="0"/>
          <w:szCs w:val="24"/>
          <w:lang w:val="en-US" w:eastAsia="zh-CN"/>
          <w:rPrChange w:id="1562" w:author="绿丫" w:date="2026-06-18T13:00:32Z">
            <w:rPr>
              <w:rFonts w:hint="default" w:ascii="宋体" w:hAnsi="宋体" w:eastAsia="宋体" w:cs="宋体"/>
              <w:b w:val="0"/>
              <w:bCs/>
              <w:lang w:val="en-US" w:eastAsia="zh-CN"/>
            </w:rPr>
          </w:rPrChange>
        </w:rPr>
        <w:pPrChange w:id="1561" w:author="绿丫" w:date="2026-06-18T13:00:32Z">
          <w:pPr>
            <w:spacing w:line="288" w:lineRule="auto"/>
            <w:outlineLvl w:val="9"/>
          </w:pPr>
        </w:pPrChange>
      </w:pPr>
      <w:r>
        <w:rPr>
          <w:rFonts w:hint="eastAsia" w:ascii="黑体" w:hAnsi="黑体" w:eastAsia="黑体" w:cs="黑体"/>
          <w:b w:val="0"/>
          <w:bCs w:val="0"/>
          <w:szCs w:val="24"/>
          <w:lang w:val="en-US" w:eastAsia="zh-CN"/>
          <w:rPrChange w:id="1563" w:author="绿丫" w:date="2026-06-18T13:00:32Z">
            <w:rPr>
              <w:rFonts w:hint="default" w:ascii="宋体" w:hAnsi="宋体" w:eastAsia="宋体" w:cs="宋体"/>
              <w:b w:val="0"/>
              <w:bCs/>
              <w:lang w:val="en-US" w:eastAsia="zh-CN"/>
            </w:rPr>
          </w:rPrChange>
        </w:rPr>
        <w:t>A.3 刮法</w:t>
      </w:r>
    </w:p>
    <w:p w14:paraId="565473F3">
      <w:pPr>
        <w:spacing w:line="240" w:lineRule="auto"/>
        <w:ind w:firstLine="420" w:firstLineChars="200"/>
        <w:jc w:val="left"/>
        <w:outlineLvl w:val="9"/>
        <w:rPr>
          <w:del w:id="1565" w:author="绿丫" w:date="2026-06-18T13:03:04Z"/>
          <w:rFonts w:hint="default" w:ascii="宋体" w:hAnsi="宋体" w:eastAsia="宋体" w:cs="宋体"/>
          <w:b w:val="0"/>
          <w:bCs/>
          <w:szCs w:val="21"/>
          <w:lang w:val="en-US" w:eastAsia="zh-CN"/>
          <w:rPrChange w:id="1566" w:author="ink" w:date="2026-05-26T09:33:41Z">
            <w:rPr>
              <w:del w:id="1567" w:author="绿丫" w:date="2026-06-18T13:03:04Z"/>
              <w:rFonts w:hint="default" w:ascii="宋体" w:hAnsi="宋体" w:eastAsia="宋体" w:cs="宋体"/>
              <w:b w:val="0"/>
              <w:bCs/>
              <w:lang w:val="en-US" w:eastAsia="zh-CN"/>
            </w:rPr>
          </w:rPrChange>
        </w:rPr>
        <w:pPrChange w:id="1564" w:author="绿丫" w:date="2026-06-18T13:03:30Z">
          <w:pPr>
            <w:spacing w:line="288" w:lineRule="auto"/>
            <w:outlineLvl w:val="9"/>
          </w:pPr>
        </w:pPrChange>
      </w:pPr>
      <w:ins w:id="1568" w:author="绿丫" w:date="2026-06-18T13:03:04Z">
        <w:r>
          <w:rPr>
            <w:rFonts w:hint="eastAsia" w:ascii="宋体" w:hAnsi="宋体" w:eastAsia="宋体" w:cs="宋体"/>
            <w:i w:val="0"/>
            <w:iCs w:val="0"/>
            <w:caps w:val="0"/>
            <w:color w:val="0F1115"/>
            <w:spacing w:val="0"/>
            <w:kern w:val="0"/>
            <w:sz w:val="21"/>
            <w:szCs w:val="21"/>
            <w:shd w:val="clear" w:fill="FFFFFF"/>
            <w:rPrChange w:id="1569" w:author="绿丫" w:date="2026-06-18T13:03:13Z">
              <w:rPr>
                <w:rFonts w:ascii="Segoe UI" w:hAnsi="Segoe UI" w:eastAsia="Segoe UI" w:cs="Segoe UI"/>
                <w:i w:val="0"/>
                <w:iCs w:val="0"/>
                <w:caps w:val="0"/>
                <w:color w:val="0F1115"/>
                <w:spacing w:val="0"/>
                <w:sz w:val="24"/>
                <w:szCs w:val="24"/>
                <w:shd w:val="clear" w:fill="FFFFFF"/>
              </w:rPr>
            </w:rPrChange>
          </w:rPr>
          <w:t>针对位于不平坦部位（如四肢、颈部等）的筋结，沿筋结或肌肉走向进行单方向直线刮拭。要求平稳、不滑动。</w:t>
        </w:r>
      </w:ins>
      <w:del w:id="1570" w:author="绿丫" w:date="2026-06-18T13:03:04Z">
        <w:r>
          <w:rPr>
            <w:rFonts w:hint="default" w:ascii="宋体" w:hAnsi="宋体" w:eastAsia="宋体" w:cs="宋体"/>
            <w:b w:val="0"/>
            <w:bCs/>
            <w:szCs w:val="21"/>
            <w:lang w:val="en-US" w:eastAsia="zh-CN"/>
            <w:rPrChange w:id="1571" w:author="ink" w:date="2026-05-26T09:33:41Z">
              <w:rPr>
                <w:rFonts w:hint="default" w:ascii="宋体" w:hAnsi="宋体" w:eastAsia="宋体" w:cs="宋体"/>
                <w:b w:val="0"/>
                <w:bCs/>
                <w:lang w:val="en-US" w:eastAsia="zh-CN"/>
              </w:rPr>
            </w:rPrChange>
          </w:rPr>
          <w:delText>A.3.1 针对病位结节位于不平坦的部位（如四肢、颈部等），沿筋结或肌肉走向进行单方向直线刮拭。</w:delText>
        </w:r>
      </w:del>
    </w:p>
    <w:p w14:paraId="04182A52">
      <w:pPr>
        <w:spacing w:line="240" w:lineRule="auto"/>
        <w:ind w:firstLine="420" w:firstLineChars="200"/>
        <w:jc w:val="left"/>
        <w:outlineLvl w:val="9"/>
        <w:rPr>
          <w:del w:id="1573" w:author="绿丫" w:date="2026-06-18T13:03:04Z"/>
          <w:rFonts w:hint="default" w:ascii="宋体" w:hAnsi="宋体" w:eastAsia="宋体" w:cs="宋体"/>
          <w:b w:val="0"/>
          <w:bCs/>
          <w:szCs w:val="21"/>
          <w:lang w:val="en-US" w:eastAsia="zh-CN"/>
          <w:rPrChange w:id="1574" w:author="ink" w:date="2026-05-26T09:33:41Z">
            <w:rPr>
              <w:del w:id="1575" w:author="绿丫" w:date="2026-06-18T13:03:04Z"/>
              <w:rFonts w:hint="default" w:ascii="宋体" w:hAnsi="宋体" w:eastAsia="宋体" w:cs="宋体"/>
              <w:b w:val="0"/>
              <w:bCs/>
              <w:lang w:val="en-US" w:eastAsia="zh-CN"/>
            </w:rPr>
          </w:rPrChange>
        </w:rPr>
        <w:pPrChange w:id="1572" w:author="绿丫" w:date="2026-06-18T13:03:30Z">
          <w:pPr>
            <w:spacing w:line="288" w:lineRule="auto"/>
            <w:outlineLvl w:val="9"/>
          </w:pPr>
        </w:pPrChange>
      </w:pPr>
      <w:del w:id="1576" w:author="绿丫" w:date="2026-06-18T13:03:04Z">
        <w:r>
          <w:rPr>
            <w:rFonts w:hint="default" w:ascii="宋体" w:hAnsi="宋体" w:eastAsia="宋体" w:cs="宋体"/>
            <w:b w:val="0"/>
            <w:bCs/>
            <w:szCs w:val="21"/>
            <w:lang w:val="en-US" w:eastAsia="zh-CN"/>
            <w:rPrChange w:id="1577" w:author="ink" w:date="2026-05-26T09:33:41Z">
              <w:rPr>
                <w:rFonts w:hint="default" w:ascii="宋体" w:hAnsi="宋体" w:eastAsia="宋体" w:cs="宋体"/>
                <w:b w:val="0"/>
                <w:bCs/>
                <w:lang w:val="en-US" w:eastAsia="zh-CN"/>
              </w:rPr>
            </w:rPrChange>
          </w:rPr>
          <w:delText>A.3.2 操作时要求平稳、不滑动。</w:delText>
        </w:r>
      </w:del>
    </w:p>
    <w:p w14:paraId="34BA6EBB">
      <w:pPr>
        <w:numPr>
          <w:ilvl w:val="-1"/>
          <w:numId w:val="0"/>
        </w:numPr>
        <w:spacing w:line="240" w:lineRule="auto"/>
        <w:ind w:firstLine="560" w:firstLineChars="200"/>
        <w:jc w:val="left"/>
        <w:outlineLvl w:val="9"/>
        <w:rPr>
          <w:ins w:id="1579" w:author="绿丫" w:date="2026-06-18T13:03:07Z"/>
          <w:rStyle w:val="52"/>
          <w:rFonts w:hint="eastAsia" w:ascii="宋体" w:hAnsi="宋体" w:eastAsia="宋体" w:cs="宋体"/>
          <w:color w:val="auto"/>
          <w:kern w:val="2"/>
          <w:sz w:val="28"/>
          <w:szCs w:val="28"/>
          <w:u w:color="000000"/>
          <w:lang w:val="en-US" w:eastAsia="zh-CN" w:bidi="ar-SA"/>
        </w:rPr>
        <w:pPrChange w:id="1578" w:author="绿丫" w:date="2026-06-18T13:03:30Z">
          <w:pPr>
            <w:numPr>
              <w:ilvl w:val="0"/>
              <w:numId w:val="0"/>
            </w:numPr>
            <w:spacing w:line="360" w:lineRule="auto"/>
            <w:jc w:val="center"/>
          </w:pPr>
        </w:pPrChange>
      </w:pPr>
    </w:p>
    <w:p w14:paraId="778A69C0">
      <w:pPr>
        <w:numPr>
          <w:ilvl w:val="0"/>
          <w:numId w:val="0"/>
        </w:numPr>
        <w:spacing w:line="360" w:lineRule="auto"/>
        <w:jc w:val="center"/>
        <w:rPr>
          <w:rStyle w:val="52"/>
          <w:rFonts w:hint="eastAsia" w:ascii="宋体" w:hAnsi="宋体" w:eastAsia="宋体" w:cs="宋体"/>
          <w:color w:val="auto"/>
          <w:kern w:val="2"/>
          <w:sz w:val="28"/>
          <w:szCs w:val="28"/>
          <w:u w:color="000000"/>
          <w:lang w:eastAsia="zh-CN" w:bidi="ar-SA"/>
        </w:rPr>
      </w:pPr>
      <w:r>
        <w:rPr>
          <w:rStyle w:val="52"/>
          <w:rFonts w:hint="eastAsia" w:ascii="宋体" w:hAnsi="宋体" w:eastAsia="宋体" w:cs="宋体"/>
          <w:color w:val="auto"/>
          <w:kern w:val="2"/>
          <w:sz w:val="28"/>
          <w:szCs w:val="28"/>
          <w:u w:color="000000"/>
          <w:lang w:val="en-US" w:eastAsia="zh-CN" w:bidi="ar-SA"/>
        </w:rPr>
        <w:t xml:space="preserve">   </w:t>
      </w:r>
      <w:r>
        <w:rPr>
          <w:rStyle w:val="52"/>
          <w:rFonts w:hint="eastAsia" w:ascii="宋体" w:hAnsi="宋体" w:eastAsia="宋体" w:cs="宋体"/>
          <w:color w:val="auto"/>
          <w:kern w:val="2"/>
          <w:sz w:val="28"/>
          <w:szCs w:val="28"/>
          <w:u w:color="000000"/>
          <w:lang w:eastAsia="zh-CN" w:bidi="ar-SA"/>
        </w:rPr>
        <w:drawing>
          <wp:inline distT="0" distB="0" distL="114300" distR="114300">
            <wp:extent cx="2610485" cy="1741170"/>
            <wp:effectExtent l="0" t="0" r="18415" b="11430"/>
            <wp:docPr id="25" name="图片 25" descr="12 刮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2 刮法"/>
                    <pic:cNvPicPr>
                      <a:picLocks noChangeAspect="1"/>
                    </pic:cNvPicPr>
                  </pic:nvPicPr>
                  <pic:blipFill>
                    <a:blip r:embed="rId20"/>
                    <a:stretch>
                      <a:fillRect/>
                    </a:stretch>
                  </pic:blipFill>
                  <pic:spPr>
                    <a:xfrm>
                      <a:off x="0" y="0"/>
                      <a:ext cx="2610485" cy="1741170"/>
                    </a:xfrm>
                    <a:prstGeom prst="rect">
                      <a:avLst/>
                    </a:prstGeom>
                  </pic:spPr>
                </pic:pic>
              </a:graphicData>
            </a:graphic>
          </wp:inline>
        </w:drawing>
      </w:r>
    </w:p>
    <w:p w14:paraId="29BB1955">
      <w:pPr>
        <w:pStyle w:val="25"/>
        <w:spacing w:line="360" w:lineRule="auto"/>
        <w:ind w:left="0" w:leftChars="0" w:firstLine="0" w:firstLineChars="0"/>
        <w:jc w:val="center"/>
        <w:rPr>
          <w:rFonts w:hint="default" w:ascii="宋体" w:hAnsi="宋体" w:eastAsia="宋体" w:cs="宋体"/>
          <w:b w:val="0"/>
          <w:bCs/>
          <w:lang w:val="en-US" w:eastAsia="zh-CN"/>
        </w:rPr>
      </w:pPr>
      <w:r>
        <w:rPr>
          <w:rFonts w:hint="eastAsia" w:ascii="宋体" w:hAnsi="宋体" w:eastAsia="宋体" w:cs="宋体"/>
          <w:b w:val="0"/>
          <w:bCs/>
          <w:color w:val="auto"/>
          <w:kern w:val="2"/>
          <w:sz w:val="21"/>
          <w:szCs w:val="24"/>
          <w:lang w:val="en-US" w:eastAsia="zh-CN" w:bidi="ar-SA"/>
        </w:rPr>
        <w:t>图3 刮</w:t>
      </w:r>
      <w:del w:id="1580" w:author="绿丫" w:date="2026-06-18T13:04:05Z">
        <w:r>
          <w:rPr>
            <w:rFonts w:hint="eastAsia" w:ascii="宋体" w:hAnsi="宋体" w:eastAsia="宋体" w:cs="宋体"/>
            <w:b w:val="0"/>
            <w:bCs/>
            <w:color w:val="auto"/>
            <w:kern w:val="2"/>
            <w:sz w:val="21"/>
            <w:szCs w:val="24"/>
            <w:lang w:val="en-US" w:eastAsia="zh-CN" w:bidi="ar-SA"/>
          </w:rPr>
          <w:delText xml:space="preserve">  </w:delText>
        </w:r>
      </w:del>
      <w:r>
        <w:rPr>
          <w:rFonts w:hint="eastAsia" w:ascii="宋体" w:hAnsi="宋体" w:eastAsia="宋体" w:cs="宋体"/>
          <w:b w:val="0"/>
          <w:bCs/>
          <w:color w:val="auto"/>
          <w:kern w:val="2"/>
          <w:sz w:val="21"/>
          <w:szCs w:val="24"/>
          <w:lang w:val="en-US" w:eastAsia="zh-CN" w:bidi="ar-SA"/>
        </w:rPr>
        <w:t>法</w:t>
      </w:r>
      <w:ins w:id="1581" w:author="绿丫" w:date="2026-06-18T13:04:11Z">
        <w:r>
          <w:rPr>
            <w:rFonts w:hint="default" w:ascii="Segoe UI" w:hAnsi="Segoe UI" w:eastAsia="Segoe UI" w:cs="Segoe UI"/>
            <w:b w:val="0"/>
            <w:bCs w:val="0"/>
            <w:color w:val="0F1115"/>
            <w:kern w:val="0"/>
            <w:sz w:val="21"/>
            <w:szCs w:val="21"/>
            <w:shd w:val="clear" w:fill="FFFFFF"/>
            <w:lang w:val="en-US" w:eastAsia="zh-CN" w:bidi="ar-SA"/>
          </w:rPr>
          <w:t>示意图</w:t>
        </w:r>
      </w:ins>
    </w:p>
    <w:p w14:paraId="7EC1FF73">
      <w:pPr>
        <w:pStyle w:val="210"/>
        <w:numPr>
          <w:ilvl w:val="0"/>
          <w:numId w:val="0"/>
        </w:numPr>
        <w:shd w:val="clear" w:color="FFFFFF" w:fill="FFFFFF"/>
        <w:spacing w:before="60" w:after="120"/>
        <w:jc w:val="left"/>
        <w:outlineLvl w:val="9"/>
        <w:rPr>
          <w:rFonts w:hint="eastAsia" w:ascii="黑体" w:hAnsi="黑体" w:eastAsia="黑体" w:cs="黑体"/>
          <w:b w:val="0"/>
          <w:bCs w:val="0"/>
          <w:szCs w:val="24"/>
          <w:lang w:val="en-US" w:eastAsia="zh-CN"/>
          <w:rPrChange w:id="1583" w:author="绿丫" w:date="2026-06-18T13:00:34Z">
            <w:rPr>
              <w:rFonts w:hint="default" w:ascii="宋体" w:hAnsi="宋体" w:eastAsia="宋体" w:cs="宋体"/>
              <w:b w:val="0"/>
              <w:bCs/>
              <w:lang w:val="en-US" w:eastAsia="zh-CN"/>
            </w:rPr>
          </w:rPrChange>
        </w:rPr>
        <w:pPrChange w:id="1582" w:author="绿丫" w:date="2026-06-18T13:00:34Z">
          <w:pPr>
            <w:spacing w:line="288" w:lineRule="auto"/>
            <w:outlineLvl w:val="9"/>
          </w:pPr>
        </w:pPrChange>
      </w:pPr>
      <w:r>
        <w:rPr>
          <w:rFonts w:hint="eastAsia" w:ascii="黑体" w:hAnsi="黑体" w:eastAsia="黑体" w:cs="黑体"/>
          <w:b w:val="0"/>
          <w:bCs w:val="0"/>
          <w:szCs w:val="24"/>
          <w:lang w:val="en-US" w:eastAsia="zh-CN"/>
          <w:rPrChange w:id="1584" w:author="绿丫" w:date="2026-06-18T13:00:34Z">
            <w:rPr>
              <w:rFonts w:hint="default" w:ascii="宋体" w:hAnsi="宋体" w:eastAsia="宋体" w:cs="宋体"/>
              <w:b w:val="0"/>
              <w:bCs/>
              <w:lang w:val="en-US" w:eastAsia="zh-CN"/>
            </w:rPr>
          </w:rPrChange>
        </w:rPr>
        <w:t>A.4 点穴法</w:t>
      </w:r>
    </w:p>
    <w:p w14:paraId="08391586">
      <w:pPr>
        <w:spacing w:line="240" w:lineRule="auto"/>
        <w:ind w:firstLine="420" w:firstLineChars="200"/>
        <w:outlineLvl w:val="9"/>
        <w:rPr>
          <w:rFonts w:hint="default" w:ascii="宋体" w:hAnsi="宋体" w:eastAsia="宋体" w:cs="宋体"/>
          <w:b w:val="0"/>
          <w:bCs/>
          <w:szCs w:val="21"/>
          <w:lang w:val="en-US" w:eastAsia="zh-CN"/>
          <w:rPrChange w:id="1586" w:author="ink" w:date="2026-05-26T09:33:55Z">
            <w:rPr>
              <w:rFonts w:hint="default" w:ascii="宋体" w:hAnsi="宋体" w:eastAsia="宋体" w:cs="宋体"/>
              <w:b w:val="0"/>
              <w:bCs/>
              <w:lang w:val="en-US" w:eastAsia="zh-CN"/>
            </w:rPr>
          </w:rPrChange>
        </w:rPr>
        <w:pPrChange w:id="1585" w:author="绿丫" w:date="2026-06-18T13:04:32Z">
          <w:pPr>
            <w:spacing w:line="288" w:lineRule="auto"/>
            <w:outlineLvl w:val="9"/>
          </w:pPr>
        </w:pPrChange>
      </w:pPr>
      <w:ins w:id="1587" w:author="绿丫" w:date="2026-06-18T13:04:29Z">
        <w:r>
          <w:rPr>
            <w:rFonts w:hint="default" w:ascii="宋体" w:hAnsi="宋体" w:eastAsia="宋体" w:cs="宋体"/>
            <w:b w:val="0"/>
            <w:bCs/>
            <w:szCs w:val="21"/>
            <w:lang w:val="en-US" w:eastAsia="zh-CN"/>
          </w:rPr>
          <w:t>针对明显压痛点，垂直向下由轻到重进行点按刺激，要求集中有力，定点作用于骨骼肌肉附着点。</w:t>
        </w:r>
      </w:ins>
      <w:del w:id="1588" w:author="绿丫" w:date="2026-06-18T13:04:36Z">
        <w:r>
          <w:rPr>
            <w:rFonts w:hint="default" w:ascii="宋体" w:hAnsi="宋体" w:eastAsia="宋体" w:cs="宋体"/>
            <w:b w:val="0"/>
            <w:bCs/>
            <w:szCs w:val="21"/>
            <w:lang w:val="en-US" w:eastAsia="zh-CN"/>
            <w:rPrChange w:id="1589" w:author="ink" w:date="2026-05-26T09:33:55Z">
              <w:rPr>
                <w:rFonts w:hint="default" w:ascii="宋体" w:hAnsi="宋体" w:eastAsia="宋体" w:cs="宋体"/>
                <w:b w:val="0"/>
                <w:bCs/>
                <w:lang w:val="en-US" w:eastAsia="zh-CN"/>
              </w:rPr>
            </w:rPrChange>
          </w:rPr>
          <w:delText>A.4.2 操作时垂直向下，由轻到重，集中有力，定点作用于骨骼肌肉连接处（附着点）或明显压痛点。</w:delText>
        </w:r>
      </w:del>
    </w:p>
    <w:p w14:paraId="0F1E01D2">
      <w:pPr>
        <w:numPr>
          <w:ilvl w:val="0"/>
          <w:numId w:val="0"/>
        </w:numPr>
        <w:spacing w:line="360" w:lineRule="auto"/>
        <w:jc w:val="center"/>
        <w:rPr>
          <w:rStyle w:val="52"/>
          <w:rFonts w:hint="eastAsia" w:ascii="宋体" w:hAnsi="宋体" w:eastAsia="宋体" w:cs="宋体"/>
          <w:color w:val="auto"/>
          <w:sz w:val="28"/>
          <w:szCs w:val="28"/>
          <w:lang w:val="en-US" w:eastAsia="zh-CN"/>
        </w:rPr>
      </w:pPr>
      <w:r>
        <w:rPr>
          <w:rStyle w:val="52"/>
          <w:rFonts w:hint="eastAsia" w:ascii="宋体" w:hAnsi="宋体" w:eastAsia="宋体" w:cs="宋体"/>
          <w:color w:val="auto"/>
          <w:sz w:val="28"/>
          <w:szCs w:val="28"/>
          <w:lang w:val="en-US" w:eastAsia="zh-CN"/>
        </w:rPr>
        <w:t xml:space="preserve">  </w:t>
      </w:r>
      <w:r>
        <w:rPr>
          <w:rStyle w:val="52"/>
          <w:rFonts w:hint="eastAsia" w:ascii="宋体" w:hAnsi="宋体" w:eastAsia="宋体" w:cs="宋体"/>
          <w:color w:val="auto"/>
          <w:sz w:val="28"/>
          <w:szCs w:val="28"/>
          <w:lang w:val="en-US" w:eastAsia="zh-CN"/>
        </w:rPr>
        <w:drawing>
          <wp:inline distT="0" distB="0" distL="114300" distR="114300">
            <wp:extent cx="2585085" cy="1724660"/>
            <wp:effectExtent l="0" t="0" r="5715" b="8890"/>
            <wp:docPr id="26" name="图片 26" descr="13 点穴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3 点穴法"/>
                    <pic:cNvPicPr>
                      <a:picLocks noChangeAspect="1"/>
                    </pic:cNvPicPr>
                  </pic:nvPicPr>
                  <pic:blipFill>
                    <a:blip r:embed="rId21"/>
                    <a:stretch>
                      <a:fillRect/>
                    </a:stretch>
                  </pic:blipFill>
                  <pic:spPr>
                    <a:xfrm>
                      <a:off x="0" y="0"/>
                      <a:ext cx="2585085" cy="1724660"/>
                    </a:xfrm>
                    <a:prstGeom prst="rect">
                      <a:avLst/>
                    </a:prstGeom>
                  </pic:spPr>
                </pic:pic>
              </a:graphicData>
            </a:graphic>
          </wp:inline>
        </w:drawing>
      </w:r>
    </w:p>
    <w:p w14:paraId="39D48ECC">
      <w:pPr>
        <w:pStyle w:val="25"/>
        <w:spacing w:line="360" w:lineRule="auto"/>
        <w:ind w:left="0" w:leftChars="0" w:firstLine="0" w:firstLineChars="0"/>
        <w:jc w:val="center"/>
        <w:rPr>
          <w:rFonts w:hint="default" w:ascii="宋体" w:hAnsi="宋体" w:eastAsia="宋体" w:cs="宋体"/>
          <w:b w:val="0"/>
          <w:bCs/>
          <w:color w:val="auto"/>
          <w:kern w:val="2"/>
          <w:sz w:val="21"/>
          <w:szCs w:val="24"/>
          <w:lang w:val="en-US" w:eastAsia="zh-CN" w:bidi="ar-SA"/>
        </w:rPr>
      </w:pPr>
      <w:r>
        <w:rPr>
          <w:rFonts w:hint="eastAsia" w:ascii="宋体" w:hAnsi="宋体" w:eastAsia="宋体" w:cs="宋体"/>
          <w:b w:val="0"/>
          <w:bCs/>
          <w:color w:val="auto"/>
          <w:kern w:val="2"/>
          <w:sz w:val="21"/>
          <w:szCs w:val="24"/>
          <w:lang w:val="en-US" w:eastAsia="zh-CN" w:bidi="ar-SA"/>
        </w:rPr>
        <w:t>图4 点穴法</w:t>
      </w:r>
      <w:ins w:id="1590" w:author="绿丫" w:date="2026-06-18T13:04:40Z">
        <w:r>
          <w:rPr>
            <w:rFonts w:hint="eastAsia" w:ascii="宋体" w:hAnsi="宋体" w:eastAsia="宋体" w:cs="宋体"/>
            <w:b w:val="0"/>
            <w:bCs/>
            <w:color w:val="auto"/>
            <w:kern w:val="2"/>
            <w:sz w:val="21"/>
            <w:szCs w:val="24"/>
            <w:lang w:val="en-US" w:eastAsia="zh-CN" w:bidi="ar-SA"/>
          </w:rPr>
          <w:t>示意图</w:t>
        </w:r>
      </w:ins>
    </w:p>
    <w:p w14:paraId="5885E334">
      <w:pPr>
        <w:pStyle w:val="210"/>
        <w:numPr>
          <w:ilvl w:val="0"/>
          <w:numId w:val="0"/>
        </w:numPr>
        <w:shd w:val="clear" w:color="FFFFFF" w:fill="FFFFFF"/>
        <w:spacing w:before="60" w:after="120"/>
        <w:jc w:val="left"/>
        <w:outlineLvl w:val="9"/>
        <w:rPr>
          <w:rFonts w:hint="eastAsia" w:ascii="黑体" w:hAnsi="黑体" w:eastAsia="黑体" w:cs="黑体"/>
          <w:b w:val="0"/>
          <w:bCs w:val="0"/>
          <w:szCs w:val="24"/>
          <w:lang w:val="en-US" w:eastAsia="zh-CN"/>
          <w:rPrChange w:id="1592" w:author="绿丫" w:date="2026-06-18T13:00:36Z">
            <w:rPr>
              <w:rFonts w:hint="default" w:ascii="宋体" w:hAnsi="宋体" w:eastAsia="宋体" w:cs="宋体"/>
              <w:b w:val="0"/>
              <w:bCs/>
              <w:lang w:val="en-US" w:eastAsia="zh-CN"/>
            </w:rPr>
          </w:rPrChange>
        </w:rPr>
        <w:pPrChange w:id="1591" w:author="绿丫" w:date="2026-06-18T13:00:36Z">
          <w:pPr>
            <w:spacing w:line="288" w:lineRule="auto"/>
            <w:outlineLvl w:val="9"/>
          </w:pPr>
        </w:pPrChange>
      </w:pPr>
      <w:r>
        <w:rPr>
          <w:rFonts w:hint="eastAsia" w:ascii="黑体" w:hAnsi="黑体" w:eastAsia="黑体" w:cs="黑体"/>
          <w:b w:val="0"/>
          <w:bCs w:val="0"/>
          <w:szCs w:val="24"/>
          <w:lang w:val="en-US" w:eastAsia="zh-CN"/>
          <w:rPrChange w:id="1593" w:author="绿丫" w:date="2026-06-18T13:00:36Z">
            <w:rPr>
              <w:rFonts w:hint="default" w:ascii="宋体" w:hAnsi="宋体" w:eastAsia="宋体" w:cs="宋体"/>
              <w:b w:val="0"/>
              <w:bCs/>
              <w:lang w:val="en-US" w:eastAsia="zh-CN"/>
            </w:rPr>
          </w:rPrChange>
        </w:rPr>
        <w:t>A.5 熨法</w:t>
      </w:r>
    </w:p>
    <w:p w14:paraId="3984BB01">
      <w:pPr>
        <w:spacing w:line="240" w:lineRule="auto"/>
        <w:ind w:firstLine="840" w:firstLineChars="400"/>
        <w:outlineLvl w:val="9"/>
        <w:rPr>
          <w:del w:id="1595" w:author="绿丫" w:date="2026-06-18T13:05:13Z"/>
          <w:rFonts w:hint="default" w:ascii="宋体" w:hAnsi="宋体" w:eastAsia="宋体" w:cs="宋体"/>
          <w:b w:val="0"/>
          <w:bCs/>
          <w:szCs w:val="21"/>
          <w:lang w:val="en-US" w:eastAsia="zh-CN"/>
          <w:rPrChange w:id="1596" w:author="ink" w:date="2026-05-26T09:34:25Z">
            <w:rPr>
              <w:del w:id="1597" w:author="绿丫" w:date="2026-06-18T13:05:13Z"/>
              <w:rFonts w:hint="default" w:ascii="宋体" w:hAnsi="宋体" w:eastAsia="宋体" w:cs="宋体"/>
              <w:b w:val="0"/>
              <w:bCs/>
              <w:lang w:val="en-US" w:eastAsia="zh-CN"/>
            </w:rPr>
          </w:rPrChange>
        </w:rPr>
        <w:pPrChange w:id="1594" w:author="绿丫" w:date="2026-06-18T13:05:26Z">
          <w:pPr>
            <w:spacing w:line="288" w:lineRule="auto"/>
            <w:outlineLvl w:val="9"/>
          </w:pPr>
        </w:pPrChange>
      </w:pPr>
      <w:del w:id="1598" w:author="绿丫" w:date="2026-06-18T13:05:07Z">
        <w:r>
          <w:rPr>
            <w:rFonts w:hint="default" w:ascii="宋体" w:hAnsi="宋体" w:eastAsia="宋体" w:cs="宋体"/>
            <w:b w:val="0"/>
            <w:bCs/>
            <w:szCs w:val="21"/>
            <w:lang w:val="en-US" w:eastAsia="zh-CN"/>
            <w:rPrChange w:id="1599" w:author="ink" w:date="2026-05-26T09:34:25Z">
              <w:rPr>
                <w:rFonts w:hint="default" w:ascii="宋体" w:hAnsi="宋体" w:eastAsia="宋体" w:cs="宋体"/>
                <w:b w:val="0"/>
                <w:bCs/>
                <w:lang w:val="en-US" w:eastAsia="zh-CN"/>
              </w:rPr>
            </w:rPrChange>
          </w:rPr>
          <w:delText>A</w:delText>
        </w:r>
      </w:del>
      <w:del w:id="1600" w:author="绿丫" w:date="2026-06-18T13:05:06Z">
        <w:r>
          <w:rPr>
            <w:rFonts w:hint="default" w:ascii="宋体" w:hAnsi="宋体" w:eastAsia="宋体" w:cs="宋体"/>
            <w:b w:val="0"/>
            <w:bCs/>
            <w:szCs w:val="21"/>
            <w:lang w:val="en-US" w:eastAsia="zh-CN"/>
            <w:rPrChange w:id="1601" w:author="ink" w:date="2026-05-26T09:34:25Z">
              <w:rPr>
                <w:rFonts w:hint="default" w:ascii="宋体" w:hAnsi="宋体" w:eastAsia="宋体" w:cs="宋体"/>
                <w:b w:val="0"/>
                <w:bCs/>
                <w:lang w:val="en-US" w:eastAsia="zh-CN"/>
              </w:rPr>
            </w:rPrChange>
          </w:rPr>
          <w:delText>.</w:delText>
        </w:r>
      </w:del>
      <w:del w:id="1602" w:author="绿丫" w:date="2026-06-18T13:05:06Z">
        <w:r>
          <w:rPr>
            <w:rFonts w:hint="default" w:ascii="宋体" w:hAnsi="宋体" w:eastAsia="宋体" w:cs="宋体"/>
            <w:b w:val="0"/>
            <w:bCs/>
            <w:szCs w:val="21"/>
            <w:lang w:val="en-US" w:eastAsia="zh-CN"/>
            <w:rPrChange w:id="1603" w:author="ink" w:date="2026-05-26T09:34:25Z">
              <w:rPr>
                <w:rFonts w:hint="default" w:ascii="宋体" w:hAnsi="宋体" w:eastAsia="宋体" w:cs="宋体"/>
                <w:b w:val="0"/>
                <w:bCs/>
                <w:lang w:val="en-US" w:eastAsia="zh-CN"/>
              </w:rPr>
            </w:rPrChange>
          </w:rPr>
          <w:delText>5</w:delText>
        </w:r>
      </w:del>
      <w:del w:id="1604" w:author="绿丫" w:date="2026-06-18T13:05:05Z">
        <w:r>
          <w:rPr>
            <w:rFonts w:hint="default" w:ascii="宋体" w:hAnsi="宋体" w:eastAsia="宋体" w:cs="宋体"/>
            <w:b w:val="0"/>
            <w:bCs/>
            <w:szCs w:val="21"/>
            <w:lang w:val="en-US" w:eastAsia="zh-CN"/>
            <w:rPrChange w:id="1605" w:author="ink" w:date="2026-05-26T09:34:25Z">
              <w:rPr>
                <w:rFonts w:hint="default" w:ascii="宋体" w:hAnsi="宋体" w:eastAsia="宋体" w:cs="宋体"/>
                <w:b w:val="0"/>
                <w:bCs/>
                <w:lang w:val="en-US" w:eastAsia="zh-CN"/>
              </w:rPr>
            </w:rPrChange>
          </w:rPr>
          <w:delText>.</w:delText>
        </w:r>
      </w:del>
      <w:del w:id="1606" w:author="绿丫" w:date="2026-06-18T13:05:05Z">
        <w:r>
          <w:rPr>
            <w:rFonts w:hint="default" w:ascii="宋体" w:hAnsi="宋体" w:eastAsia="宋体" w:cs="宋体"/>
            <w:b w:val="0"/>
            <w:bCs/>
            <w:szCs w:val="21"/>
            <w:lang w:val="en-US" w:eastAsia="zh-CN"/>
            <w:rPrChange w:id="1607" w:author="ink" w:date="2026-05-26T09:34:25Z">
              <w:rPr>
                <w:rFonts w:hint="default" w:ascii="宋体" w:hAnsi="宋体" w:eastAsia="宋体" w:cs="宋体"/>
                <w:b w:val="0"/>
                <w:bCs/>
                <w:lang w:val="en-US" w:eastAsia="zh-CN"/>
              </w:rPr>
            </w:rPrChange>
          </w:rPr>
          <w:delText>1</w:delText>
        </w:r>
      </w:del>
      <w:del w:id="1608" w:author="绿丫" w:date="2026-06-18T13:05:05Z">
        <w:r>
          <w:rPr>
            <w:rFonts w:hint="default" w:ascii="宋体" w:hAnsi="宋体" w:eastAsia="宋体" w:cs="宋体"/>
            <w:b w:val="0"/>
            <w:bCs/>
            <w:szCs w:val="21"/>
            <w:lang w:val="en-US" w:eastAsia="zh-CN"/>
            <w:rPrChange w:id="1609" w:author="ink" w:date="2026-05-26T09:34:25Z">
              <w:rPr>
                <w:rFonts w:hint="default" w:ascii="宋体" w:hAnsi="宋体" w:eastAsia="宋体" w:cs="宋体"/>
                <w:b w:val="0"/>
                <w:bCs/>
                <w:lang w:val="en-US" w:eastAsia="zh-CN"/>
              </w:rPr>
            </w:rPrChange>
          </w:rPr>
          <w:delText> </w:delText>
        </w:r>
      </w:del>
      <w:ins w:id="1610" w:author="绿丫" w:date="2026-06-18T13:04:55Z">
        <w:r>
          <w:rPr>
            <w:rFonts w:ascii="宋体" w:hAnsi="宋体" w:eastAsia="宋体" w:cs="宋体"/>
            <w:bCs/>
            <w:i w:val="0"/>
            <w:iCs w:val="0"/>
            <w:caps w:val="0"/>
            <w:color w:val="auto"/>
            <w:spacing w:val="0"/>
            <w:sz w:val="21"/>
            <w:szCs w:val="21"/>
            <w:shd w:val="clear" w:fill="auto"/>
            <w:rPrChange w:id="1611" w:author="绿丫" w:date="2026-06-18T13:05:03Z">
              <w:rPr>
                <w:rFonts w:ascii="Segoe UI" w:hAnsi="Segoe UI" w:eastAsia="Segoe UI" w:cs="Segoe UI"/>
                <w:i w:val="0"/>
                <w:iCs w:val="0"/>
                <w:caps w:val="0"/>
                <w:color w:val="0F1115"/>
                <w:spacing w:val="0"/>
                <w:sz w:val="24"/>
                <w:szCs w:val="24"/>
                <w:shd w:val="clear" w:fill="FFFFFF"/>
              </w:rPr>
            </w:rPrChange>
          </w:rPr>
          <w:t>针对痛处或松解后的部位进行局部温熨操作。以局部温热渗透、施治者感觉舒适为度，一般持续5 min～10 min</w:t>
        </w:r>
      </w:ins>
      <w:ins w:id="1612" w:author="绿丫" w:date="2026-06-18T13:04:57Z">
        <w:r>
          <w:rPr>
            <w:rFonts w:hint="default" w:ascii="宋体" w:hAnsi="宋体" w:cs="宋体"/>
            <w:bCs/>
            <w:i w:val="0"/>
            <w:iCs w:val="0"/>
            <w:caps w:val="0"/>
            <w:color w:val="auto"/>
            <w:spacing w:val="0"/>
            <w:sz w:val="21"/>
            <w:szCs w:val="21"/>
            <w:shd w:val="clear" w:fill="auto"/>
            <w:lang w:eastAsia="zh-CN"/>
            <w:rPrChange w:id="1613" w:author="绿丫" w:date="2026-06-18T13:05:03Z">
              <w:rPr>
                <w:rFonts w:hint="eastAsia" w:ascii="Segoe UI" w:hAnsi="Segoe UI" w:cs="Segoe UI"/>
                <w:i w:val="0"/>
                <w:iCs w:val="0"/>
                <w:caps w:val="0"/>
                <w:color w:val="0F1115"/>
                <w:spacing w:val="0"/>
                <w:sz w:val="24"/>
                <w:szCs w:val="24"/>
                <w:shd w:val="clear" w:fill="FFFFFF"/>
                <w:lang w:eastAsia="zh-CN"/>
              </w:rPr>
            </w:rPrChange>
          </w:rPr>
          <w:t>。</w:t>
        </w:r>
      </w:ins>
      <w:del w:id="1614" w:author="绿丫" w:date="2026-06-18T13:05:13Z">
        <w:r>
          <w:rPr>
            <w:rFonts w:hint="default" w:ascii="宋体" w:hAnsi="宋体" w:eastAsia="宋体" w:cs="宋体"/>
            <w:b w:val="0"/>
            <w:bCs/>
            <w:szCs w:val="21"/>
            <w:lang w:val="en-US" w:eastAsia="zh-CN"/>
            <w:rPrChange w:id="1615" w:author="ink" w:date="2026-05-26T09:34:25Z">
              <w:rPr>
                <w:rFonts w:hint="default" w:ascii="宋体" w:hAnsi="宋体" w:eastAsia="宋体" w:cs="宋体"/>
                <w:b w:val="0"/>
                <w:bCs/>
                <w:lang w:val="en-US" w:eastAsia="zh-CN"/>
              </w:rPr>
            </w:rPrChange>
          </w:rPr>
          <w:delText>针对痛点（阿是穴）或松解后的部位进行局部温熨操作。</w:delText>
        </w:r>
      </w:del>
    </w:p>
    <w:p w14:paraId="48808256">
      <w:pPr>
        <w:spacing w:line="240" w:lineRule="auto"/>
        <w:ind w:firstLine="420" w:firstLineChars="200"/>
        <w:outlineLvl w:val="9"/>
        <w:rPr>
          <w:del w:id="1617" w:author="绿丫" w:date="2026-06-18T13:05:13Z"/>
          <w:rFonts w:hint="default" w:ascii="宋体" w:hAnsi="宋体" w:eastAsia="宋体" w:cs="宋体"/>
          <w:b w:val="0"/>
          <w:bCs/>
          <w:szCs w:val="21"/>
          <w:lang w:val="en-US" w:eastAsia="zh-CN"/>
          <w:rPrChange w:id="1618" w:author="ink" w:date="2026-05-26T09:34:25Z">
            <w:rPr>
              <w:del w:id="1619" w:author="绿丫" w:date="2026-06-18T13:05:13Z"/>
              <w:rFonts w:hint="default" w:ascii="宋体" w:hAnsi="宋体" w:eastAsia="宋体" w:cs="宋体"/>
              <w:b w:val="0"/>
              <w:bCs/>
              <w:lang w:val="en-US" w:eastAsia="zh-CN"/>
            </w:rPr>
          </w:rPrChange>
        </w:rPr>
        <w:pPrChange w:id="1616" w:author="绿丫" w:date="2026-06-18T13:05:26Z">
          <w:pPr>
            <w:spacing w:line="288" w:lineRule="auto"/>
            <w:outlineLvl w:val="9"/>
          </w:pPr>
        </w:pPrChange>
      </w:pPr>
      <w:del w:id="1620" w:author="绿丫" w:date="2026-06-18T13:05:13Z">
        <w:r>
          <w:rPr>
            <w:rFonts w:hint="default" w:ascii="宋体" w:hAnsi="宋体" w:eastAsia="宋体" w:cs="宋体"/>
            <w:b w:val="0"/>
            <w:bCs/>
            <w:szCs w:val="21"/>
            <w:lang w:val="en-US" w:eastAsia="zh-CN"/>
            <w:rPrChange w:id="1621" w:author="ink" w:date="2026-05-26T09:34:25Z">
              <w:rPr>
                <w:rFonts w:hint="default" w:ascii="宋体" w:hAnsi="宋体" w:eastAsia="宋体" w:cs="宋体"/>
                <w:b w:val="0"/>
                <w:bCs/>
                <w:lang w:val="en-US" w:eastAsia="zh-CN"/>
              </w:rPr>
            </w:rPrChange>
          </w:rPr>
          <w:delText>A.5.2 以局部温热渗透、患者感觉舒适为度，一般持续5～10分钟。</w:delText>
        </w:r>
      </w:del>
    </w:p>
    <w:p w14:paraId="5A635CD8">
      <w:pPr>
        <w:spacing w:line="288" w:lineRule="auto"/>
        <w:ind w:firstLine="360" w:firstLineChars="200"/>
        <w:outlineLvl w:val="9"/>
        <w:rPr>
          <w:rFonts w:hint="eastAsia" w:ascii="宋体" w:hAnsi="宋体" w:eastAsia="宋体" w:cs="宋体"/>
          <w:b w:val="0"/>
          <w:bCs/>
          <w:sz w:val="18"/>
          <w:szCs w:val="18"/>
          <w:lang w:val="en-US" w:eastAsia="zh-CN"/>
          <w:rPrChange w:id="1623" w:author="ink" w:date="2026-05-26T09:34:29Z">
            <w:rPr>
              <w:rFonts w:hint="eastAsia" w:ascii="宋体" w:hAnsi="宋体" w:eastAsia="宋体" w:cs="宋体"/>
              <w:b w:val="0"/>
              <w:bCs/>
              <w:lang w:val="en-US" w:eastAsia="zh-CN"/>
            </w:rPr>
          </w:rPrChange>
        </w:rPr>
        <w:pPrChange w:id="1622" w:author="绿丫" w:date="2026-06-18T13:05:26Z">
          <w:pPr>
            <w:spacing w:line="288" w:lineRule="auto"/>
            <w:outlineLvl w:val="9"/>
          </w:pPr>
        </w:pPrChange>
      </w:pPr>
      <w:del w:id="1624" w:author="绿丫" w:date="2026-06-18T13:05:13Z">
        <w:r>
          <w:rPr>
            <w:rFonts w:hint="default" w:ascii="宋体" w:hAnsi="宋体" w:eastAsia="宋体" w:cs="宋体"/>
            <w:b w:val="0"/>
            <w:bCs/>
            <w:sz w:val="18"/>
            <w:szCs w:val="18"/>
            <w:lang w:val="en-US" w:eastAsia="zh-CN"/>
            <w:rPrChange w:id="1625" w:author="ink" w:date="2026-05-26T09:34:29Z">
              <w:rPr>
                <w:rFonts w:hint="default" w:ascii="宋体" w:hAnsi="宋体" w:eastAsia="宋体" w:cs="宋体"/>
                <w:b w:val="0"/>
                <w:bCs/>
                <w:lang w:val="en-US" w:eastAsia="zh-CN"/>
              </w:rPr>
            </w:rPrChange>
          </w:rPr>
          <w:delText>注：操作时</w:delText>
        </w:r>
      </w:del>
      <w:del w:id="1626" w:author="绿丫" w:date="2026-06-18T13:05:13Z">
        <w:r>
          <w:rPr>
            <w:rFonts w:hint="eastAsia" w:ascii="宋体" w:hAnsi="宋体" w:cs="宋体"/>
            <w:b w:val="0"/>
            <w:bCs/>
            <w:sz w:val="18"/>
            <w:szCs w:val="18"/>
            <w:lang w:val="en-US" w:eastAsia="zh-CN"/>
            <w:rPrChange w:id="1627" w:author="ink" w:date="2026-05-26T09:34:29Z">
              <w:rPr>
                <w:rFonts w:hint="eastAsia" w:ascii="宋体" w:hAnsi="宋体" w:cs="宋体"/>
                <w:b w:val="0"/>
                <w:bCs/>
                <w:lang w:val="en-US" w:eastAsia="zh-CN"/>
              </w:rPr>
            </w:rPrChange>
          </w:rPr>
          <w:delText>宜</w:delText>
        </w:r>
      </w:del>
      <w:del w:id="1628" w:author="绿丫" w:date="2026-06-18T13:05:13Z">
        <w:r>
          <w:rPr>
            <w:rFonts w:hint="default" w:ascii="宋体" w:hAnsi="宋体" w:eastAsia="宋体" w:cs="宋体"/>
            <w:b w:val="0"/>
            <w:bCs/>
            <w:sz w:val="18"/>
            <w:szCs w:val="18"/>
            <w:lang w:val="en-US" w:eastAsia="zh-CN"/>
            <w:rPrChange w:id="1629" w:author="ink" w:date="2026-05-26T09:34:29Z">
              <w:rPr>
                <w:rFonts w:hint="default" w:ascii="宋体" w:hAnsi="宋体" w:eastAsia="宋体" w:cs="宋体"/>
                <w:b w:val="0"/>
                <w:bCs/>
                <w:lang w:val="en-US" w:eastAsia="zh-CN"/>
              </w:rPr>
            </w:rPrChange>
          </w:rPr>
          <w:delText>遵循“操作强度由轻到重，以患者可耐受为度”的原则，并随时询问患者感受。</w:delText>
        </w:r>
      </w:del>
    </w:p>
    <w:p w14:paraId="612B4CC0">
      <w:pPr>
        <w:pStyle w:val="25"/>
        <w:numPr>
          <w:ilvl w:val="0"/>
          <w:numId w:val="0"/>
        </w:numPr>
        <w:spacing w:line="360" w:lineRule="auto"/>
        <w:jc w:val="center"/>
        <w:rPr>
          <w:rStyle w:val="52"/>
          <w:rFonts w:hint="eastAsia" w:ascii="宋体" w:hAnsi="宋体" w:eastAsia="宋体" w:cs="宋体"/>
          <w:color w:val="auto"/>
          <w:sz w:val="28"/>
          <w:szCs w:val="28"/>
          <w:lang w:val="en-US" w:eastAsia="zh-CN"/>
        </w:rPr>
      </w:pPr>
      <w:r>
        <w:rPr>
          <w:rStyle w:val="52"/>
          <w:rFonts w:hint="eastAsia" w:ascii="宋体" w:hAnsi="宋体" w:eastAsia="宋体" w:cs="宋体"/>
          <w:color w:val="auto"/>
          <w:sz w:val="28"/>
          <w:szCs w:val="28"/>
          <w:lang w:val="en-US" w:eastAsia="zh-CN"/>
        </w:rPr>
        <w:t xml:space="preserve">  </w:t>
      </w:r>
      <w:r>
        <w:rPr>
          <w:rStyle w:val="52"/>
          <w:rFonts w:hint="eastAsia" w:ascii="宋体" w:hAnsi="宋体" w:eastAsia="宋体" w:cs="宋体"/>
          <w:color w:val="auto"/>
          <w:sz w:val="28"/>
          <w:szCs w:val="28"/>
          <w:lang w:val="en-US" w:eastAsia="zh-CN"/>
        </w:rPr>
        <w:drawing>
          <wp:inline distT="0" distB="0" distL="114300" distR="114300">
            <wp:extent cx="2756535" cy="1838325"/>
            <wp:effectExtent l="0" t="0" r="5715" b="9525"/>
            <wp:docPr id="27" name="图片 27" descr="C:/Users/Administrator/Desktop/V2.0-钱氏棍针/14 熨法.jpg14 熨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Administrator/Desktop/V2.0-钱氏棍针/14 熨法.jpg14 熨法"/>
                    <pic:cNvPicPr>
                      <a:picLocks noChangeAspect="1"/>
                    </pic:cNvPicPr>
                  </pic:nvPicPr>
                  <pic:blipFill>
                    <a:blip r:embed="rId22">
                      <a:lum bright="-6000"/>
                    </a:blip>
                    <a:srcRect l="16" r="16"/>
                    <a:stretch>
                      <a:fillRect/>
                    </a:stretch>
                  </pic:blipFill>
                  <pic:spPr>
                    <a:xfrm>
                      <a:off x="0" y="0"/>
                      <a:ext cx="2756535" cy="1838325"/>
                    </a:xfrm>
                    <a:prstGeom prst="rect">
                      <a:avLst/>
                    </a:prstGeom>
                  </pic:spPr>
                </pic:pic>
              </a:graphicData>
            </a:graphic>
          </wp:inline>
        </w:drawing>
      </w:r>
    </w:p>
    <w:p w14:paraId="4EC1E082">
      <w:pPr>
        <w:pStyle w:val="25"/>
        <w:spacing w:line="360" w:lineRule="auto"/>
        <w:ind w:left="0" w:leftChars="0" w:firstLine="0" w:firstLineChars="0"/>
        <w:jc w:val="center"/>
        <w:rPr>
          <w:del w:id="1630" w:author="ink" w:date="2026-05-26T11:22:26Z"/>
          <w:rFonts w:hint="default" w:ascii="宋体" w:hAnsi="宋体" w:eastAsia="宋体" w:cs="宋体"/>
          <w:b w:val="0"/>
          <w:bCs/>
          <w:color w:val="auto"/>
          <w:kern w:val="2"/>
          <w:sz w:val="21"/>
          <w:szCs w:val="24"/>
          <w:lang w:val="en-US" w:eastAsia="zh-CN" w:bidi="ar-SA"/>
        </w:rPr>
      </w:pPr>
      <w:r>
        <w:rPr>
          <w:rFonts w:hint="eastAsia" w:ascii="宋体" w:hAnsi="宋体" w:eastAsia="宋体" w:cs="宋体"/>
          <w:b w:val="0"/>
          <w:bCs/>
          <w:color w:val="auto"/>
          <w:kern w:val="2"/>
          <w:sz w:val="21"/>
          <w:szCs w:val="24"/>
          <w:lang w:val="en-US" w:eastAsia="zh-CN" w:bidi="ar-SA"/>
        </w:rPr>
        <w:t>图5 熨法</w:t>
      </w:r>
      <w:ins w:id="1631" w:author="绿丫" w:date="2026-06-18T13:05:20Z">
        <w:r>
          <w:rPr>
            <w:rFonts w:hint="eastAsia" w:ascii="宋体" w:hAnsi="宋体" w:eastAsia="宋体" w:cs="宋体"/>
            <w:b w:val="0"/>
            <w:bCs/>
            <w:color w:val="auto"/>
            <w:kern w:val="2"/>
            <w:sz w:val="21"/>
            <w:szCs w:val="24"/>
            <w:lang w:val="en-US" w:eastAsia="zh-CN" w:bidi="ar-SA"/>
          </w:rPr>
          <w:t>示意图</w:t>
        </w:r>
      </w:ins>
    </w:p>
    <w:p w14:paraId="4B88EC47">
      <w:pPr>
        <w:pStyle w:val="25"/>
        <w:spacing w:line="360" w:lineRule="auto"/>
        <w:ind w:firstLine="0" w:firstLineChars="0"/>
        <w:jc w:val="center"/>
        <w:rPr>
          <w:del w:id="1633" w:author="ink" w:date="2026-05-26T11:22:25Z"/>
          <w:rFonts w:hint="eastAsia"/>
          <w:sz w:val="24"/>
          <w:szCs w:val="22"/>
          <w:lang w:val="en-US" w:eastAsia="zh-CN"/>
        </w:rPr>
        <w:pPrChange w:id="1632" w:author="ink" w:date="2026-05-26T11:22:26Z">
          <w:pPr>
            <w:pStyle w:val="209"/>
          </w:pPr>
        </w:pPrChange>
      </w:pPr>
    </w:p>
    <w:p w14:paraId="1DD7C0C9">
      <w:pPr>
        <w:pStyle w:val="25"/>
        <w:shd w:val="clear" w:color="FFFFFF" w:fill="FFFFFF"/>
        <w:tabs>
          <w:tab w:val="left" w:pos="6406"/>
        </w:tabs>
        <w:spacing w:before="60" w:after="120" w:line="360" w:lineRule="auto"/>
        <w:ind w:leftChars="0"/>
        <w:jc w:val="center"/>
        <w:rPr>
          <w:ins w:id="1635" w:author="ink" w:date="2026-05-26T09:25:50Z"/>
          <w:rFonts w:hint="default" w:hAnsi="Times New Roman" w:cs="Times New Roman"/>
          <w:sz w:val="24"/>
          <w:szCs w:val="22"/>
          <w:lang w:val="en-US" w:eastAsia="zh-CN"/>
        </w:rPr>
        <w:pPrChange w:id="1634" w:author="ink" w:date="2026-05-26T11:22:26Z">
          <w:pPr>
            <w:pStyle w:val="210"/>
            <w:numPr>
              <w:ilvl w:val="0"/>
              <w:numId w:val="0"/>
            </w:numPr>
            <w:shd w:val="clear" w:color="FFFFFF" w:fill="FFFFFF"/>
            <w:spacing w:before="60" w:after="120"/>
            <w:ind w:leftChars="0"/>
            <w:jc w:val="center"/>
          </w:pPr>
        </w:pPrChange>
      </w:pPr>
      <w:bookmarkStart w:id="50" w:name="_Toc28881"/>
    </w:p>
    <w:p w14:paraId="40F19CC3">
      <w:pPr>
        <w:pStyle w:val="210"/>
        <w:numPr>
          <w:ilvl w:val="0"/>
          <w:numId w:val="0"/>
        </w:numPr>
        <w:shd w:val="clear" w:color="FFFFFF" w:fill="FFFFFF"/>
        <w:spacing w:before="60" w:after="120"/>
        <w:ind w:leftChars="0"/>
        <w:jc w:val="center"/>
        <w:rPr>
          <w:ins w:id="1636" w:author="绿丫" w:date="2026-06-18T13:05:22Z"/>
          <w:rFonts w:hint="default" w:hAnsi="Times New Roman" w:cs="Times New Roman"/>
          <w:sz w:val="21"/>
          <w:szCs w:val="21"/>
          <w:lang w:val="en-US" w:eastAsia="zh-CN"/>
        </w:rPr>
      </w:pPr>
    </w:p>
    <w:p w14:paraId="11DD6219">
      <w:pPr>
        <w:pStyle w:val="210"/>
        <w:numPr>
          <w:ilvl w:val="0"/>
          <w:numId w:val="0"/>
        </w:numPr>
        <w:shd w:val="clear" w:color="FFFFFF" w:fill="FFFFFF"/>
        <w:spacing w:before="60" w:after="120"/>
        <w:ind w:leftChars="0"/>
        <w:jc w:val="center"/>
        <w:rPr>
          <w:ins w:id="1637" w:author="绿丫" w:date="2026-06-18T13:05:22Z"/>
          <w:rFonts w:hint="default" w:hAnsi="Times New Roman" w:cs="Times New Roman"/>
          <w:sz w:val="21"/>
          <w:szCs w:val="21"/>
          <w:lang w:val="en-US" w:eastAsia="zh-CN"/>
        </w:rPr>
      </w:pPr>
    </w:p>
    <w:p w14:paraId="575DFBE2">
      <w:pPr>
        <w:pStyle w:val="210"/>
        <w:numPr>
          <w:ilvl w:val="0"/>
          <w:numId w:val="0"/>
        </w:numPr>
        <w:shd w:val="clear" w:color="FFFFFF" w:fill="FFFFFF"/>
        <w:spacing w:before="60" w:after="120"/>
        <w:ind w:leftChars="0"/>
        <w:jc w:val="center"/>
        <w:rPr>
          <w:ins w:id="1638" w:author="绿丫" w:date="2026-06-18T13:05:23Z"/>
          <w:rFonts w:hint="default" w:hAnsi="Times New Roman" w:cs="Times New Roman"/>
          <w:sz w:val="21"/>
          <w:szCs w:val="21"/>
          <w:lang w:val="en-US" w:eastAsia="zh-CN"/>
        </w:rPr>
      </w:pPr>
    </w:p>
    <w:p w14:paraId="1C0DEC83">
      <w:pPr>
        <w:pStyle w:val="210"/>
        <w:numPr>
          <w:ilvl w:val="0"/>
          <w:numId w:val="0"/>
        </w:numPr>
        <w:shd w:val="clear" w:color="FFFFFF" w:fill="FFFFFF"/>
        <w:spacing w:before="60" w:after="120"/>
        <w:ind w:leftChars="0"/>
        <w:jc w:val="center"/>
        <w:rPr>
          <w:ins w:id="1639" w:author="ink" w:date="2026-05-26T09:30:34Z"/>
          <w:rFonts w:hint="default" w:hAnsi="Times New Roman" w:cs="Times New Roman"/>
          <w:sz w:val="21"/>
          <w:szCs w:val="21"/>
          <w:lang w:val="en-US" w:eastAsia="zh-CN"/>
        </w:rPr>
      </w:pPr>
      <w:r>
        <w:rPr>
          <w:rFonts w:hint="default" w:hAnsi="Times New Roman" w:cs="Times New Roman"/>
          <w:sz w:val="21"/>
          <w:szCs w:val="21"/>
          <w:lang w:val="en-US" w:eastAsia="zh-CN"/>
          <w:rPrChange w:id="1640" w:author="ink" w:date="2026-05-26T09:25:55Z">
            <w:rPr>
              <w:rFonts w:hint="default" w:hAnsi="Times New Roman" w:cs="Times New Roman"/>
              <w:sz w:val="24"/>
              <w:szCs w:val="22"/>
              <w:lang w:val="en-US" w:eastAsia="zh-CN"/>
            </w:rPr>
          </w:rPrChange>
        </w:rPr>
        <w:t>附录B</w:t>
      </w:r>
    </w:p>
    <w:p w14:paraId="67E51975">
      <w:pPr>
        <w:pStyle w:val="210"/>
        <w:numPr>
          <w:ilvl w:val="0"/>
          <w:numId w:val="0"/>
        </w:numPr>
        <w:shd w:val="clear" w:color="FFFFFF" w:fill="FFFFFF"/>
        <w:spacing w:before="60" w:after="120"/>
        <w:ind w:leftChars="0"/>
        <w:jc w:val="center"/>
        <w:rPr>
          <w:ins w:id="1641" w:author="绿丫" w:date="2026-06-18T14:17:36Z"/>
          <w:rFonts w:hint="default" w:hAnsi="Times New Roman" w:cs="Times New Roman"/>
          <w:sz w:val="21"/>
          <w:szCs w:val="21"/>
          <w:lang w:val="en-US" w:eastAsia="zh-CN"/>
        </w:rPr>
      </w:pPr>
      <w:r>
        <w:rPr>
          <w:rFonts w:hint="default" w:hAnsi="Times New Roman" w:cs="Times New Roman"/>
          <w:sz w:val="21"/>
          <w:szCs w:val="21"/>
          <w:lang w:val="en-US" w:eastAsia="zh-CN"/>
          <w:rPrChange w:id="1642" w:author="ink" w:date="2026-05-26T09:25:55Z">
            <w:rPr>
              <w:rFonts w:hint="default" w:hAnsi="Times New Roman" w:cs="Times New Roman"/>
              <w:sz w:val="24"/>
              <w:szCs w:val="22"/>
              <w:lang w:val="en-US" w:eastAsia="zh-CN"/>
            </w:rPr>
          </w:rPrChange>
        </w:rPr>
        <w:t>（</w:t>
      </w:r>
      <w:del w:id="1643" w:author="绿丫" w:date="2026-06-18T11:30:10Z">
        <w:r>
          <w:rPr>
            <w:rFonts w:hint="default" w:hAnsi="Times New Roman" w:cs="Times New Roman"/>
            <w:sz w:val="21"/>
            <w:szCs w:val="21"/>
            <w:lang w:val="en-US" w:eastAsia="zh-CN"/>
            <w:rPrChange w:id="1644" w:author="ink" w:date="2026-05-26T09:25:55Z">
              <w:rPr>
                <w:rFonts w:hint="default" w:hAnsi="Times New Roman" w:cs="Times New Roman"/>
                <w:sz w:val="24"/>
                <w:szCs w:val="22"/>
                <w:lang w:val="en-US" w:eastAsia="zh-CN"/>
              </w:rPr>
            </w:rPrChange>
          </w:rPr>
          <w:delText>资料性</w:delText>
        </w:r>
      </w:del>
      <w:ins w:id="1645" w:author="ink" w:date="2026-05-26T09:30:37Z">
        <w:del w:id="1646" w:author="绿丫" w:date="2026-06-18T11:30:10Z">
          <w:r>
            <w:rPr>
              <w:rFonts w:hint="default" w:cs="Times New Roman"/>
              <w:sz w:val="21"/>
              <w:szCs w:val="21"/>
              <w:lang w:val="en-US" w:eastAsia="zh-CN"/>
            </w:rPr>
            <w:delText>附录</w:delText>
          </w:r>
        </w:del>
      </w:ins>
      <w:ins w:id="1647" w:author="绿丫" w:date="2026-06-18T11:30:18Z">
        <w:r>
          <w:rPr>
            <w:rFonts w:hint="eastAsia" w:cs="Times New Roman"/>
            <w:sz w:val="21"/>
            <w:szCs w:val="21"/>
            <w:lang w:val="en-US" w:eastAsia="zh-CN"/>
          </w:rPr>
          <w:t>规范性</w:t>
        </w:r>
      </w:ins>
      <w:ins w:id="1648" w:author="绿丫" w:date="2026-06-18T14:17:32Z">
        <w:r>
          <w:rPr>
            <w:rFonts w:hint="eastAsia" w:cs="Times New Roman"/>
            <w:sz w:val="21"/>
            <w:szCs w:val="21"/>
            <w:lang w:val="en-US" w:eastAsia="zh-CN"/>
          </w:rPr>
          <w:t>附录</w:t>
        </w:r>
      </w:ins>
      <w:r>
        <w:rPr>
          <w:rFonts w:hint="default" w:hAnsi="Times New Roman" w:cs="Times New Roman"/>
          <w:sz w:val="21"/>
          <w:szCs w:val="21"/>
          <w:lang w:val="en-US" w:eastAsia="zh-CN"/>
          <w:rPrChange w:id="1649" w:author="ink" w:date="2026-05-26T09:25:55Z">
            <w:rPr>
              <w:rFonts w:hint="default" w:hAnsi="Times New Roman" w:cs="Times New Roman"/>
              <w:sz w:val="24"/>
              <w:szCs w:val="22"/>
              <w:lang w:val="en-US" w:eastAsia="zh-CN"/>
            </w:rPr>
          </w:rPrChange>
        </w:rPr>
        <w:t>）</w:t>
      </w:r>
    </w:p>
    <w:p w14:paraId="3A307D4C">
      <w:pPr>
        <w:pStyle w:val="209"/>
        <w:rPr>
          <w:ins w:id="1650" w:author="ink" w:date="2026-05-26T09:30:39Z"/>
          <w:del w:id="1651" w:author="绿丫" w:date="2026-06-18T11:30:22Z"/>
          <w:rFonts w:hint="default"/>
          <w:lang w:val="en-US" w:eastAsia="zh-CN"/>
        </w:rPr>
      </w:pPr>
    </w:p>
    <w:p w14:paraId="59E46209">
      <w:pPr>
        <w:pStyle w:val="210"/>
        <w:numPr>
          <w:ilvl w:val="0"/>
          <w:numId w:val="0"/>
        </w:numPr>
        <w:shd w:val="clear" w:color="FFFFFF" w:fill="FFFFFF"/>
        <w:spacing w:before="60" w:after="120"/>
        <w:ind w:leftChars="0"/>
        <w:jc w:val="center"/>
        <w:rPr>
          <w:rFonts w:hint="default" w:hAnsi="Times New Roman" w:cs="Times New Roman"/>
          <w:sz w:val="21"/>
          <w:szCs w:val="21"/>
          <w:lang w:val="en-US" w:eastAsia="zh-CN"/>
          <w:rPrChange w:id="1652" w:author="ink" w:date="2026-05-26T09:25:55Z">
            <w:rPr>
              <w:rFonts w:hint="default" w:hAnsi="Times New Roman" w:cs="Times New Roman"/>
              <w:sz w:val="24"/>
              <w:szCs w:val="22"/>
              <w:lang w:val="en-US" w:eastAsia="zh-CN"/>
            </w:rPr>
          </w:rPrChange>
        </w:rPr>
      </w:pPr>
      <w:r>
        <w:rPr>
          <w:rFonts w:hint="default" w:hAnsi="Times New Roman" w:cs="Times New Roman"/>
          <w:sz w:val="21"/>
          <w:szCs w:val="21"/>
          <w:lang w:val="en-US" w:eastAsia="zh-CN"/>
          <w:rPrChange w:id="1653" w:author="ink" w:date="2026-05-26T09:25:55Z">
            <w:rPr>
              <w:rFonts w:hint="default" w:hAnsi="Times New Roman" w:cs="Times New Roman"/>
              <w:sz w:val="24"/>
              <w:szCs w:val="22"/>
              <w:lang w:val="en-US" w:eastAsia="zh-CN"/>
            </w:rPr>
          </w:rPrChange>
        </w:rPr>
        <w:t>常见不良反应及处理措施</w:t>
      </w:r>
      <w:bookmarkEnd w:id="50"/>
      <w:del w:id="1654" w:author="绿丫" w:date="2026-06-18T11:30:25Z">
        <w:r>
          <w:rPr>
            <w:rFonts w:hint="eastAsia" w:cs="Times New Roman"/>
            <w:color w:val="0000FF"/>
            <w:sz w:val="21"/>
            <w:szCs w:val="21"/>
            <w:lang w:val="en-US" w:eastAsia="zh-CN"/>
            <w:rPrChange w:id="1655" w:author="ink" w:date="2026-05-26T09:25:55Z">
              <w:rPr>
                <w:rFonts w:hint="eastAsia" w:cs="Times New Roman"/>
                <w:color w:val="0000FF"/>
                <w:sz w:val="24"/>
                <w:szCs w:val="22"/>
                <w:lang w:val="en-US" w:eastAsia="zh-CN"/>
              </w:rPr>
            </w:rPrChange>
          </w:rPr>
          <w:delText>（与前面保持一致）</w:delText>
        </w:r>
      </w:del>
    </w:p>
    <w:p w14:paraId="1670BFED">
      <w:pPr>
        <w:pStyle w:val="44"/>
        <w:keepNext w:val="0"/>
        <w:keepLines w:val="0"/>
        <w:widowControl/>
        <w:suppressLineNumbers w:val="0"/>
        <w:shd w:val="clear" w:fill="FFFFFF"/>
        <w:spacing w:before="240" w:beforeAutospacing="0" w:after="240" w:afterAutospacing="0"/>
        <w:ind w:left="0" w:right="0" w:firstLine="0"/>
        <w:rPr>
          <w:ins w:id="1656" w:author="绿丫" w:date="2026-06-18T14:18:32Z"/>
          <w:rFonts w:ascii="Segoe UI" w:hAnsi="Segoe UI" w:eastAsia="Segoe UI" w:cs="Segoe UI"/>
          <w:i w:val="0"/>
          <w:iCs w:val="0"/>
          <w:caps w:val="0"/>
          <w:color w:val="0F1115"/>
          <w:spacing w:val="0"/>
          <w:sz w:val="24"/>
          <w:szCs w:val="24"/>
        </w:rPr>
      </w:pPr>
      <w:ins w:id="1657" w:author="绿丫" w:date="2026-06-18T14:18:32Z">
        <w:r>
          <w:rPr>
            <w:rFonts w:hint="eastAsia" w:ascii="黑体" w:hAnsi="黑体" w:eastAsia="黑体" w:cs="黑体"/>
            <w:b w:val="0"/>
            <w:bCs w:val="0"/>
            <w:i w:val="0"/>
            <w:iCs w:val="0"/>
            <w:caps w:val="0"/>
            <w:color w:val="auto"/>
            <w:spacing w:val="0"/>
            <w:sz w:val="21"/>
            <w:szCs w:val="24"/>
            <w:shd w:val="clear" w:fill="auto"/>
            <w:rPrChange w:id="1658" w:author="绿丫" w:date="2026-06-18T14:18:44Z">
              <w:rPr>
                <w:rFonts w:hint="default" w:ascii="Segoe UI" w:hAnsi="Segoe UI" w:eastAsia="Segoe UI" w:cs="Segoe UI"/>
                <w:b/>
                <w:bCs/>
                <w:i w:val="0"/>
                <w:iCs w:val="0"/>
                <w:caps w:val="0"/>
                <w:color w:val="0F1115"/>
                <w:spacing w:val="0"/>
                <w:sz w:val="24"/>
                <w:szCs w:val="24"/>
                <w:shd w:val="clear" w:fill="FFFFFF"/>
              </w:rPr>
            </w:rPrChange>
          </w:rPr>
          <w:t>B.1 不良反应及其处理</w:t>
        </w:r>
      </w:ins>
      <w:ins w:id="1659" w:author="绿丫" w:date="2026-06-18T14:18:32Z">
        <w:r>
          <w:rPr>
            <w:rFonts w:hint="default" w:ascii="Segoe UI" w:hAnsi="Segoe UI" w:eastAsia="Segoe UI" w:cs="Segoe UI"/>
            <w:i w:val="0"/>
            <w:iCs w:val="0"/>
            <w:caps w:val="0"/>
            <w:color w:val="0F1115"/>
            <w:spacing w:val="0"/>
            <w:sz w:val="24"/>
            <w:szCs w:val="24"/>
            <w:shd w:val="clear" w:fill="FFFFFF"/>
          </w:rPr>
          <w:br w:type="textWrapping"/>
        </w:r>
      </w:ins>
      <w:ins w:id="1660" w:author="绿丫" w:date="2026-06-18T14:18:32Z">
        <w:r>
          <w:rPr>
            <w:rFonts w:hint="eastAsia" w:ascii="黑体" w:hAnsi="黑体" w:eastAsia="黑体" w:cs="黑体"/>
            <w:b w:val="0"/>
            <w:bCs w:val="0"/>
            <w:i w:val="0"/>
            <w:iCs w:val="0"/>
            <w:caps w:val="0"/>
            <w:color w:val="auto"/>
            <w:spacing w:val="0"/>
            <w:sz w:val="21"/>
            <w:szCs w:val="24"/>
            <w:shd w:val="clear" w:fill="auto"/>
            <w:rPrChange w:id="1661" w:author="绿丫" w:date="2026-06-18T14:18:46Z">
              <w:rPr>
                <w:rFonts w:hint="default" w:ascii="Segoe UI" w:hAnsi="Segoe UI" w:eastAsia="Segoe UI" w:cs="Segoe UI"/>
                <w:b/>
                <w:bCs/>
                <w:i w:val="0"/>
                <w:iCs w:val="0"/>
                <w:caps w:val="0"/>
                <w:color w:val="0F1115"/>
                <w:spacing w:val="0"/>
                <w:sz w:val="24"/>
                <w:szCs w:val="24"/>
                <w:shd w:val="clear" w:fill="FFFFFF"/>
              </w:rPr>
            </w:rPrChange>
          </w:rPr>
          <w:t>B.1.1 晕厥</w:t>
        </w:r>
      </w:ins>
      <w:ins w:id="1662" w:author="绿丫" w:date="2026-06-18T14:18:32Z">
        <w:r>
          <w:rPr>
            <w:rFonts w:hint="default" w:ascii="Segoe UI" w:hAnsi="Segoe UI" w:eastAsia="Segoe UI" w:cs="Segoe UI"/>
            <w:i w:val="0"/>
            <w:iCs w:val="0"/>
            <w:caps w:val="0"/>
            <w:color w:val="0F1115"/>
            <w:spacing w:val="0"/>
            <w:sz w:val="24"/>
            <w:szCs w:val="24"/>
            <w:shd w:val="clear" w:fill="FFFFFF"/>
          </w:rPr>
          <w:br w:type="textWrapping"/>
        </w:r>
      </w:ins>
      <w:ins w:id="1663" w:author="绿丫" w:date="2026-06-18T14:18:32Z">
        <w:r>
          <w:rPr>
            <w:rFonts w:hint="default" w:ascii="宋体" w:hAnsi="宋体" w:eastAsia="宋体" w:cs="宋体"/>
            <w:bCs/>
            <w:i w:val="0"/>
            <w:iCs w:val="0"/>
            <w:caps w:val="0"/>
            <w:color w:val="auto"/>
            <w:spacing w:val="0"/>
            <w:kern w:val="2"/>
            <w:sz w:val="21"/>
            <w:szCs w:val="21"/>
            <w:shd w:val="clear" w:fill="auto"/>
            <w:rPrChange w:id="1664" w:author="绿丫" w:date="2026-06-18T14:19:13Z">
              <w:rPr>
                <w:rFonts w:hint="default" w:ascii="Segoe UI" w:hAnsi="Segoe UI" w:eastAsia="Segoe UI" w:cs="Segoe UI"/>
                <w:i w:val="0"/>
                <w:iCs w:val="0"/>
                <w:caps w:val="0"/>
                <w:color w:val="0F1115"/>
                <w:spacing w:val="0"/>
                <w:sz w:val="24"/>
                <w:szCs w:val="24"/>
                <w:shd w:val="clear" w:fill="FFFFFF"/>
              </w:rPr>
            </w:rPrChange>
          </w:rPr>
          <w:t>表现：头晕、目眩、心慌、出冷汗、面色苍白、恶心，甚至神昏。</w:t>
        </w:r>
      </w:ins>
      <w:ins w:id="1665" w:author="绿丫" w:date="2026-06-18T14:18:32Z">
        <w:r>
          <w:rPr>
            <w:rFonts w:hint="default" w:ascii="宋体" w:hAnsi="宋体" w:eastAsia="宋体" w:cs="宋体"/>
            <w:bCs/>
            <w:i w:val="0"/>
            <w:iCs w:val="0"/>
            <w:caps w:val="0"/>
            <w:color w:val="auto"/>
            <w:spacing w:val="0"/>
            <w:kern w:val="2"/>
            <w:sz w:val="21"/>
            <w:szCs w:val="21"/>
            <w:shd w:val="clear" w:fill="auto"/>
            <w:rPrChange w:id="1666" w:author="绿丫" w:date="2026-06-18T14:19:13Z">
              <w:rPr>
                <w:rFonts w:hint="default" w:ascii="Segoe UI" w:hAnsi="Segoe UI" w:eastAsia="Segoe UI" w:cs="Segoe UI"/>
                <w:i w:val="0"/>
                <w:iCs w:val="0"/>
                <w:caps w:val="0"/>
                <w:color w:val="0F1115"/>
                <w:spacing w:val="0"/>
                <w:sz w:val="24"/>
                <w:szCs w:val="24"/>
                <w:shd w:val="clear" w:fill="FFFFFF"/>
              </w:rPr>
            </w:rPrChange>
          </w:rPr>
          <w:br w:type="textWrapping"/>
        </w:r>
      </w:ins>
      <w:ins w:id="1667" w:author="绿丫" w:date="2026-06-18T14:18:32Z">
        <w:r>
          <w:rPr>
            <w:rFonts w:hint="default" w:ascii="宋体" w:hAnsi="宋体" w:eastAsia="宋体" w:cs="宋体"/>
            <w:bCs/>
            <w:i w:val="0"/>
            <w:iCs w:val="0"/>
            <w:caps w:val="0"/>
            <w:color w:val="auto"/>
            <w:spacing w:val="0"/>
            <w:kern w:val="2"/>
            <w:sz w:val="21"/>
            <w:szCs w:val="21"/>
            <w:shd w:val="clear" w:fill="auto"/>
            <w:rPrChange w:id="1668" w:author="绿丫" w:date="2026-06-18T14:19:13Z">
              <w:rPr>
                <w:rFonts w:hint="default" w:ascii="Segoe UI" w:hAnsi="Segoe UI" w:eastAsia="Segoe UI" w:cs="Segoe UI"/>
                <w:i w:val="0"/>
                <w:iCs w:val="0"/>
                <w:caps w:val="0"/>
                <w:color w:val="0F1115"/>
                <w:spacing w:val="0"/>
                <w:sz w:val="24"/>
                <w:szCs w:val="24"/>
                <w:shd w:val="clear" w:fill="FFFFFF"/>
              </w:rPr>
            </w:rPrChange>
          </w:rPr>
          <w:t>处理：立即停止治疗，协助施治者平卧，头低脚高，监测生命体征，通知医师配合处理。</w:t>
        </w:r>
      </w:ins>
    </w:p>
    <w:p w14:paraId="0918A2CA">
      <w:pPr>
        <w:pStyle w:val="44"/>
        <w:keepNext w:val="0"/>
        <w:keepLines w:val="0"/>
        <w:widowControl/>
        <w:suppressLineNumbers w:val="0"/>
        <w:shd w:val="clear" w:fill="FFFFFF"/>
        <w:spacing w:before="240" w:beforeAutospacing="0" w:after="240" w:afterAutospacing="0"/>
        <w:ind w:left="0" w:right="0" w:firstLine="0"/>
        <w:rPr>
          <w:ins w:id="1669" w:author="绿丫" w:date="2026-06-18T14:18:32Z"/>
          <w:rFonts w:hint="default" w:ascii="Segoe UI" w:hAnsi="Segoe UI" w:eastAsia="Segoe UI" w:cs="Segoe UI"/>
          <w:i w:val="0"/>
          <w:iCs w:val="0"/>
          <w:caps w:val="0"/>
          <w:color w:val="0F1115"/>
          <w:spacing w:val="0"/>
          <w:sz w:val="24"/>
          <w:szCs w:val="24"/>
        </w:rPr>
      </w:pPr>
      <w:ins w:id="1670" w:author="绿丫" w:date="2026-06-18T14:18:32Z">
        <w:r>
          <w:rPr>
            <w:rFonts w:hint="eastAsia" w:ascii="黑体" w:hAnsi="黑体" w:eastAsia="黑体" w:cs="黑体"/>
            <w:b w:val="0"/>
            <w:bCs w:val="0"/>
            <w:i w:val="0"/>
            <w:iCs w:val="0"/>
            <w:caps w:val="0"/>
            <w:color w:val="auto"/>
            <w:spacing w:val="0"/>
            <w:sz w:val="21"/>
            <w:szCs w:val="24"/>
            <w:shd w:val="clear" w:fill="auto"/>
            <w:rPrChange w:id="1671" w:author="绿丫" w:date="2026-06-18T14:18:47Z">
              <w:rPr>
                <w:rFonts w:hint="default" w:ascii="Segoe UI" w:hAnsi="Segoe UI" w:eastAsia="Segoe UI" w:cs="Segoe UI"/>
                <w:b/>
                <w:bCs/>
                <w:i w:val="0"/>
                <w:iCs w:val="0"/>
                <w:caps w:val="0"/>
                <w:color w:val="0F1115"/>
                <w:spacing w:val="0"/>
                <w:sz w:val="24"/>
                <w:szCs w:val="24"/>
                <w:shd w:val="clear" w:fill="FFFFFF"/>
              </w:rPr>
            </w:rPrChange>
          </w:rPr>
          <w:t>B.1.2 局部剧痛或皮肤损伤</w:t>
        </w:r>
      </w:ins>
      <w:ins w:id="1672" w:author="绿丫" w:date="2026-06-18T14:18:32Z">
        <w:r>
          <w:rPr>
            <w:rFonts w:hint="default" w:ascii="Segoe UI" w:hAnsi="Segoe UI" w:eastAsia="Segoe UI" w:cs="Segoe UI"/>
            <w:i w:val="0"/>
            <w:iCs w:val="0"/>
            <w:caps w:val="0"/>
            <w:color w:val="0F1115"/>
            <w:spacing w:val="0"/>
            <w:sz w:val="24"/>
            <w:szCs w:val="24"/>
            <w:shd w:val="clear" w:fill="FFFFFF"/>
          </w:rPr>
          <w:br w:type="textWrapping"/>
        </w:r>
      </w:ins>
      <w:ins w:id="1673" w:author="绿丫" w:date="2026-06-18T14:18:32Z">
        <w:r>
          <w:rPr>
            <w:rFonts w:hint="default" w:ascii="宋体" w:hAnsi="宋体" w:eastAsia="宋体" w:cs="宋体"/>
            <w:bCs/>
            <w:i w:val="0"/>
            <w:iCs w:val="0"/>
            <w:caps w:val="0"/>
            <w:color w:val="auto"/>
            <w:spacing w:val="0"/>
            <w:kern w:val="2"/>
            <w:sz w:val="21"/>
            <w:szCs w:val="21"/>
            <w:shd w:val="clear" w:fill="auto"/>
            <w:rPrChange w:id="1674" w:author="绿丫" w:date="2026-06-18T14:19:20Z">
              <w:rPr>
                <w:rFonts w:hint="default" w:ascii="Segoe UI" w:hAnsi="Segoe UI" w:eastAsia="Segoe UI" w:cs="Segoe UI"/>
                <w:i w:val="0"/>
                <w:iCs w:val="0"/>
                <w:caps w:val="0"/>
                <w:color w:val="0F1115"/>
                <w:spacing w:val="0"/>
                <w:sz w:val="24"/>
                <w:szCs w:val="24"/>
                <w:shd w:val="clear" w:fill="FFFFFF"/>
              </w:rPr>
            </w:rPrChange>
          </w:rPr>
          <w:t>表现：施治部位持续刺痛、明显肿胀、水疱或破损。</w:t>
        </w:r>
      </w:ins>
      <w:ins w:id="1675" w:author="绿丫" w:date="2026-06-18T14:18:32Z">
        <w:r>
          <w:rPr>
            <w:rFonts w:hint="default" w:ascii="宋体" w:hAnsi="宋体" w:eastAsia="宋体" w:cs="宋体"/>
            <w:bCs/>
            <w:i w:val="0"/>
            <w:iCs w:val="0"/>
            <w:caps w:val="0"/>
            <w:color w:val="auto"/>
            <w:spacing w:val="0"/>
            <w:kern w:val="2"/>
            <w:sz w:val="21"/>
            <w:szCs w:val="21"/>
            <w:shd w:val="clear" w:fill="auto"/>
            <w:rPrChange w:id="1676" w:author="绿丫" w:date="2026-06-18T14:19:20Z">
              <w:rPr>
                <w:rFonts w:hint="default" w:ascii="Segoe UI" w:hAnsi="Segoe UI" w:eastAsia="Segoe UI" w:cs="Segoe UI"/>
                <w:i w:val="0"/>
                <w:iCs w:val="0"/>
                <w:caps w:val="0"/>
                <w:color w:val="0F1115"/>
                <w:spacing w:val="0"/>
                <w:sz w:val="24"/>
                <w:szCs w:val="24"/>
                <w:shd w:val="clear" w:fill="FFFFFF"/>
              </w:rPr>
            </w:rPrChange>
          </w:rPr>
          <w:br w:type="textWrapping"/>
        </w:r>
      </w:ins>
      <w:ins w:id="1677" w:author="绿丫" w:date="2026-06-18T14:18:32Z">
        <w:r>
          <w:rPr>
            <w:rFonts w:hint="default" w:ascii="宋体" w:hAnsi="宋体" w:eastAsia="宋体" w:cs="宋体"/>
            <w:bCs/>
            <w:i w:val="0"/>
            <w:iCs w:val="0"/>
            <w:caps w:val="0"/>
            <w:color w:val="auto"/>
            <w:spacing w:val="0"/>
            <w:kern w:val="2"/>
            <w:sz w:val="21"/>
            <w:szCs w:val="21"/>
            <w:shd w:val="clear" w:fill="auto"/>
            <w:rPrChange w:id="1678" w:author="绿丫" w:date="2026-06-18T14:19:20Z">
              <w:rPr>
                <w:rFonts w:hint="default" w:ascii="Segoe UI" w:hAnsi="Segoe UI" w:eastAsia="Segoe UI" w:cs="Segoe UI"/>
                <w:i w:val="0"/>
                <w:iCs w:val="0"/>
                <w:caps w:val="0"/>
                <w:color w:val="0F1115"/>
                <w:spacing w:val="0"/>
                <w:sz w:val="24"/>
                <w:szCs w:val="24"/>
                <w:shd w:val="clear" w:fill="FFFFFF"/>
              </w:rPr>
            </w:rPrChange>
          </w:rPr>
          <w:t>处理：立即停止操作。皮肤破损者按伤口处理原则清创消毒；烫伤者按烫伤处理。局部</w:t>
        </w:r>
      </w:ins>
      <w:ins w:id="1679" w:author="绿丫" w:date="2026-06-18T14:22:29Z">
        <w:r>
          <w:rPr>
            <w:rFonts w:hint="eastAsia" w:cs="宋体"/>
            <w:bCs/>
            <w:i w:val="0"/>
            <w:iCs w:val="0"/>
            <w:caps w:val="0"/>
            <w:spacing w:val="0"/>
            <w:kern w:val="2"/>
            <w:sz w:val="21"/>
            <w:szCs w:val="21"/>
            <w:shd w:val="clear"/>
            <w:lang w:eastAsia="zh-CN"/>
          </w:rPr>
          <w:t>冷敷</w:t>
        </w:r>
      </w:ins>
      <w:ins w:id="1680" w:author="绿丫" w:date="2026-06-18T14:18:32Z">
        <w:r>
          <w:rPr>
            <w:rFonts w:hint="default" w:ascii="宋体" w:hAnsi="宋体" w:eastAsia="宋体" w:cs="宋体"/>
            <w:bCs/>
            <w:i w:val="0"/>
            <w:iCs w:val="0"/>
            <w:caps w:val="0"/>
            <w:color w:val="auto"/>
            <w:spacing w:val="0"/>
            <w:kern w:val="2"/>
            <w:sz w:val="21"/>
            <w:szCs w:val="21"/>
            <w:shd w:val="clear" w:fill="auto"/>
            <w:rPrChange w:id="1681" w:author="绿丫" w:date="2026-06-18T14:19:20Z">
              <w:rPr>
                <w:rFonts w:hint="default" w:ascii="Segoe UI" w:hAnsi="Segoe UI" w:eastAsia="Segoe UI" w:cs="Segoe UI"/>
                <w:i w:val="0"/>
                <w:iCs w:val="0"/>
                <w:caps w:val="0"/>
                <w:color w:val="0F1115"/>
                <w:spacing w:val="0"/>
                <w:sz w:val="24"/>
                <w:szCs w:val="24"/>
                <w:shd w:val="clear" w:fill="FFFFFF"/>
              </w:rPr>
            </w:rPrChange>
          </w:rPr>
          <w:t>以减轻肿胀。</w:t>
        </w:r>
      </w:ins>
    </w:p>
    <w:p w14:paraId="422C5ECB">
      <w:pPr>
        <w:pStyle w:val="44"/>
        <w:keepNext w:val="0"/>
        <w:keepLines w:val="0"/>
        <w:widowControl/>
        <w:suppressLineNumbers w:val="0"/>
        <w:shd w:val="clear" w:fill="FFFFFF"/>
        <w:spacing w:before="240" w:beforeAutospacing="0" w:after="240" w:afterAutospacing="0"/>
        <w:ind w:left="0" w:right="0" w:firstLine="0"/>
        <w:rPr>
          <w:ins w:id="1682" w:author="绿丫" w:date="2026-06-18T14:18:32Z"/>
          <w:rFonts w:hint="default" w:ascii="Segoe UI" w:hAnsi="Segoe UI" w:eastAsia="Segoe UI" w:cs="Segoe UI"/>
          <w:i w:val="0"/>
          <w:iCs w:val="0"/>
          <w:caps w:val="0"/>
          <w:color w:val="0F1115"/>
          <w:spacing w:val="0"/>
          <w:sz w:val="24"/>
          <w:szCs w:val="24"/>
        </w:rPr>
      </w:pPr>
      <w:ins w:id="1683" w:author="绿丫" w:date="2026-06-18T14:18:32Z">
        <w:r>
          <w:rPr>
            <w:rFonts w:hint="eastAsia" w:ascii="黑体" w:hAnsi="黑体" w:eastAsia="黑体" w:cs="黑体"/>
            <w:b w:val="0"/>
            <w:bCs w:val="0"/>
            <w:i w:val="0"/>
            <w:iCs w:val="0"/>
            <w:caps w:val="0"/>
            <w:color w:val="auto"/>
            <w:spacing w:val="0"/>
            <w:sz w:val="21"/>
            <w:szCs w:val="24"/>
            <w:shd w:val="clear" w:fill="auto"/>
            <w:rPrChange w:id="1684" w:author="绿丫" w:date="2026-06-18T14:18:49Z">
              <w:rPr>
                <w:rFonts w:hint="default" w:ascii="Segoe UI" w:hAnsi="Segoe UI" w:eastAsia="Segoe UI" w:cs="Segoe UI"/>
                <w:b/>
                <w:bCs/>
                <w:i w:val="0"/>
                <w:iCs w:val="0"/>
                <w:caps w:val="0"/>
                <w:color w:val="0F1115"/>
                <w:spacing w:val="0"/>
                <w:sz w:val="24"/>
                <w:szCs w:val="24"/>
                <w:shd w:val="clear" w:fill="FFFFFF"/>
              </w:rPr>
            </w:rPrChange>
          </w:rPr>
          <w:t>B.1.3 皮下血肿或瘀青</w:t>
        </w:r>
      </w:ins>
      <w:ins w:id="1685" w:author="绿丫" w:date="2026-06-18T14:18:32Z">
        <w:r>
          <w:rPr>
            <w:rFonts w:hint="default" w:ascii="Segoe UI" w:hAnsi="Segoe UI" w:eastAsia="Segoe UI" w:cs="Segoe UI"/>
            <w:i w:val="0"/>
            <w:iCs w:val="0"/>
            <w:caps w:val="0"/>
            <w:color w:val="0F1115"/>
            <w:spacing w:val="0"/>
            <w:sz w:val="24"/>
            <w:szCs w:val="24"/>
            <w:shd w:val="clear" w:fill="FFFFFF"/>
          </w:rPr>
          <w:br w:type="textWrapping"/>
        </w:r>
      </w:ins>
      <w:ins w:id="1686" w:author="绿丫" w:date="2026-06-18T14:18:32Z">
        <w:r>
          <w:rPr>
            <w:rFonts w:hint="default" w:ascii="宋体" w:hAnsi="宋体" w:eastAsia="宋体" w:cs="宋体"/>
            <w:bCs/>
            <w:i w:val="0"/>
            <w:iCs w:val="0"/>
            <w:caps w:val="0"/>
            <w:color w:val="auto"/>
            <w:spacing w:val="0"/>
            <w:kern w:val="2"/>
            <w:sz w:val="21"/>
            <w:szCs w:val="21"/>
            <w:shd w:val="clear" w:fill="auto"/>
            <w:rPrChange w:id="1687" w:author="绿丫" w:date="2026-06-18T14:19:24Z">
              <w:rPr>
                <w:rFonts w:hint="default" w:ascii="Segoe UI" w:hAnsi="Segoe UI" w:eastAsia="Segoe UI" w:cs="Segoe UI"/>
                <w:i w:val="0"/>
                <w:iCs w:val="0"/>
                <w:caps w:val="0"/>
                <w:color w:val="0F1115"/>
                <w:spacing w:val="0"/>
                <w:sz w:val="24"/>
                <w:szCs w:val="24"/>
                <w:shd w:val="clear" w:fill="FFFFFF"/>
              </w:rPr>
            </w:rPrChange>
          </w:rPr>
          <w:t>表现：治疗部位皮下出血、瘀斑或血肿。</w:t>
        </w:r>
      </w:ins>
      <w:ins w:id="1688" w:author="绿丫" w:date="2026-06-18T14:18:32Z">
        <w:r>
          <w:rPr>
            <w:rFonts w:hint="default" w:ascii="宋体" w:hAnsi="宋体" w:eastAsia="宋体" w:cs="宋体"/>
            <w:bCs/>
            <w:i w:val="0"/>
            <w:iCs w:val="0"/>
            <w:caps w:val="0"/>
            <w:color w:val="auto"/>
            <w:spacing w:val="0"/>
            <w:kern w:val="2"/>
            <w:sz w:val="21"/>
            <w:szCs w:val="21"/>
            <w:shd w:val="clear" w:fill="auto"/>
            <w:rPrChange w:id="1689" w:author="绿丫" w:date="2026-06-18T14:19:24Z">
              <w:rPr>
                <w:rFonts w:hint="default" w:ascii="Segoe UI" w:hAnsi="Segoe UI" w:eastAsia="Segoe UI" w:cs="Segoe UI"/>
                <w:i w:val="0"/>
                <w:iCs w:val="0"/>
                <w:caps w:val="0"/>
                <w:color w:val="0F1115"/>
                <w:spacing w:val="0"/>
                <w:sz w:val="24"/>
                <w:szCs w:val="24"/>
                <w:shd w:val="clear" w:fill="FFFFFF"/>
              </w:rPr>
            </w:rPrChange>
          </w:rPr>
          <w:br w:type="textWrapping"/>
        </w:r>
      </w:ins>
      <w:ins w:id="1690" w:author="绿丫" w:date="2026-06-18T14:18:32Z">
        <w:r>
          <w:rPr>
            <w:rFonts w:hint="default" w:ascii="宋体" w:hAnsi="宋体" w:eastAsia="宋体" w:cs="宋体"/>
            <w:bCs/>
            <w:i w:val="0"/>
            <w:iCs w:val="0"/>
            <w:caps w:val="0"/>
            <w:color w:val="auto"/>
            <w:spacing w:val="0"/>
            <w:kern w:val="2"/>
            <w:sz w:val="21"/>
            <w:szCs w:val="21"/>
            <w:shd w:val="clear" w:fill="auto"/>
            <w:rPrChange w:id="1691" w:author="绿丫" w:date="2026-06-18T14:19:24Z">
              <w:rPr>
                <w:rFonts w:hint="default" w:ascii="Segoe UI" w:hAnsi="Segoe UI" w:eastAsia="Segoe UI" w:cs="Segoe UI"/>
                <w:i w:val="0"/>
                <w:iCs w:val="0"/>
                <w:caps w:val="0"/>
                <w:color w:val="0F1115"/>
                <w:spacing w:val="0"/>
                <w:sz w:val="24"/>
                <w:szCs w:val="24"/>
                <w:shd w:val="clear" w:fill="FFFFFF"/>
              </w:rPr>
            </w:rPrChange>
          </w:rPr>
          <w:t>处理：轻度瘀青无需特殊处理，可自行消退。血肿明显者，24h内冷敷，24h后热敷或酌情使用活血化瘀药物</w:t>
        </w:r>
      </w:ins>
      <w:ins w:id="1692" w:author="绿丫" w:date="2026-06-18T14:18:32Z">
        <w:r>
          <w:rPr>
            <w:rFonts w:hint="default" w:ascii="Segoe UI" w:hAnsi="Segoe UI" w:eastAsia="Segoe UI" w:cs="Segoe UI"/>
            <w:i w:val="0"/>
            <w:iCs w:val="0"/>
            <w:caps w:val="0"/>
            <w:color w:val="0F1115"/>
            <w:spacing w:val="0"/>
            <w:sz w:val="24"/>
            <w:szCs w:val="24"/>
            <w:shd w:val="clear" w:fill="FFFFFF"/>
          </w:rPr>
          <w:t>。</w:t>
        </w:r>
      </w:ins>
    </w:p>
    <w:p w14:paraId="2364F45C">
      <w:pPr>
        <w:pStyle w:val="44"/>
        <w:keepNext w:val="0"/>
        <w:keepLines w:val="0"/>
        <w:widowControl/>
        <w:suppressLineNumbers w:val="0"/>
        <w:shd w:val="clear" w:fill="FFFFFF"/>
        <w:spacing w:before="240" w:beforeAutospacing="0" w:after="240" w:afterAutospacing="0"/>
        <w:ind w:left="0" w:right="0" w:firstLine="0"/>
        <w:rPr>
          <w:ins w:id="1693" w:author="绿丫" w:date="2026-06-18T14:18:32Z"/>
          <w:rFonts w:hint="default" w:ascii="Segoe UI" w:hAnsi="Segoe UI" w:eastAsia="Segoe UI" w:cs="Segoe UI"/>
          <w:i w:val="0"/>
          <w:iCs w:val="0"/>
          <w:caps w:val="0"/>
          <w:color w:val="0F1115"/>
          <w:spacing w:val="0"/>
          <w:sz w:val="24"/>
          <w:szCs w:val="24"/>
        </w:rPr>
      </w:pPr>
      <w:ins w:id="1694" w:author="绿丫" w:date="2026-06-18T14:18:32Z">
        <w:r>
          <w:rPr>
            <w:rFonts w:hint="eastAsia" w:ascii="黑体" w:hAnsi="黑体" w:eastAsia="黑体" w:cs="黑体"/>
            <w:b w:val="0"/>
            <w:bCs w:val="0"/>
            <w:i w:val="0"/>
            <w:iCs w:val="0"/>
            <w:caps w:val="0"/>
            <w:color w:val="auto"/>
            <w:spacing w:val="0"/>
            <w:sz w:val="21"/>
            <w:szCs w:val="24"/>
            <w:shd w:val="clear" w:fill="auto"/>
            <w:rPrChange w:id="1695" w:author="绿丫" w:date="2026-06-18T14:18:51Z">
              <w:rPr>
                <w:rFonts w:hint="default" w:ascii="Segoe UI" w:hAnsi="Segoe UI" w:eastAsia="Segoe UI" w:cs="Segoe UI"/>
                <w:b/>
                <w:bCs/>
                <w:i w:val="0"/>
                <w:iCs w:val="0"/>
                <w:caps w:val="0"/>
                <w:color w:val="0F1115"/>
                <w:spacing w:val="0"/>
                <w:sz w:val="24"/>
                <w:szCs w:val="24"/>
                <w:shd w:val="clear" w:fill="FFFFFF"/>
              </w:rPr>
            </w:rPrChange>
          </w:rPr>
          <w:t>B.2 预防措施</w:t>
        </w:r>
      </w:ins>
      <w:ins w:id="1696" w:author="绿丫" w:date="2026-06-18T14:18:32Z">
        <w:r>
          <w:rPr>
            <w:rFonts w:hint="default" w:ascii="Segoe UI" w:hAnsi="Segoe UI" w:eastAsia="Segoe UI" w:cs="Segoe UI"/>
            <w:i w:val="0"/>
            <w:iCs w:val="0"/>
            <w:caps w:val="0"/>
            <w:color w:val="0F1115"/>
            <w:spacing w:val="0"/>
            <w:sz w:val="24"/>
            <w:szCs w:val="24"/>
            <w:shd w:val="clear" w:fill="FFFFFF"/>
          </w:rPr>
          <w:br w:type="textWrapping"/>
        </w:r>
      </w:ins>
      <w:ins w:id="1697" w:author="绿丫" w:date="2026-06-18T14:18:32Z">
        <w:r>
          <w:rPr>
            <w:rFonts w:hint="default" w:ascii="宋体" w:hAnsi="宋体" w:eastAsia="宋体" w:cs="宋体"/>
            <w:b w:val="0"/>
            <w:bCs/>
            <w:i w:val="0"/>
            <w:iCs w:val="0"/>
            <w:caps w:val="0"/>
            <w:color w:val="auto"/>
            <w:spacing w:val="0"/>
            <w:kern w:val="2"/>
            <w:sz w:val="21"/>
            <w:szCs w:val="21"/>
            <w:shd w:val="clear" w:fill="auto"/>
            <w:rPrChange w:id="1698" w:author="绿丫" w:date="2026-06-18T14:19:33Z">
              <w:rPr>
                <w:rFonts w:hint="default" w:ascii="Segoe UI" w:hAnsi="Segoe UI" w:eastAsia="Segoe UI" w:cs="Segoe UI"/>
                <w:b/>
                <w:bCs/>
                <w:i w:val="0"/>
                <w:iCs w:val="0"/>
                <w:caps w:val="0"/>
                <w:color w:val="0F1115"/>
                <w:spacing w:val="0"/>
                <w:sz w:val="24"/>
                <w:szCs w:val="24"/>
                <w:shd w:val="clear" w:fill="FFFFFF"/>
              </w:rPr>
            </w:rPrChange>
          </w:rPr>
          <w:t>B.2.1</w:t>
        </w:r>
      </w:ins>
      <w:ins w:id="1699" w:author="绿丫" w:date="2026-06-18T14:18:32Z">
        <w:r>
          <w:rPr>
            <w:rFonts w:hint="default" w:ascii="宋体" w:hAnsi="宋体" w:eastAsia="宋体" w:cs="宋体"/>
            <w:bCs/>
            <w:i w:val="0"/>
            <w:iCs w:val="0"/>
            <w:caps w:val="0"/>
            <w:color w:val="auto"/>
            <w:spacing w:val="0"/>
            <w:kern w:val="2"/>
            <w:sz w:val="21"/>
            <w:szCs w:val="21"/>
            <w:shd w:val="clear" w:fill="auto"/>
            <w:rPrChange w:id="1700" w:author="绿丫" w:date="2026-06-18T14:19:33Z">
              <w:rPr>
                <w:rFonts w:hint="default" w:ascii="Segoe UI" w:hAnsi="Segoe UI" w:eastAsia="Segoe UI" w:cs="Segoe UI"/>
                <w:i w:val="0"/>
                <w:iCs w:val="0"/>
                <w:caps w:val="0"/>
                <w:color w:val="0F1115"/>
                <w:spacing w:val="0"/>
                <w:sz w:val="24"/>
                <w:szCs w:val="24"/>
                <w:shd w:val="clear" w:fill="FFFFFF"/>
              </w:rPr>
            </w:rPrChange>
          </w:rPr>
          <w:t> </w:t>
        </w:r>
      </w:ins>
      <w:ins w:id="1701" w:author="绿丫" w:date="2026-06-18T14:18:32Z">
        <w:r>
          <w:rPr>
            <w:rFonts w:hint="default" w:ascii="宋体" w:hAnsi="宋体" w:eastAsia="宋体" w:cs="宋体"/>
            <w:bCs/>
            <w:i w:val="0"/>
            <w:iCs w:val="0"/>
            <w:caps w:val="0"/>
            <w:color w:val="auto"/>
            <w:spacing w:val="0"/>
            <w:kern w:val="2"/>
            <w:sz w:val="21"/>
            <w:szCs w:val="21"/>
            <w:shd w:val="clear" w:fill="auto"/>
            <w:rPrChange w:id="1702" w:author="绿丫" w:date="2026-06-18T14:19:28Z">
              <w:rPr>
                <w:rFonts w:hint="default" w:ascii="Segoe UI" w:hAnsi="Segoe UI" w:eastAsia="Segoe UI" w:cs="Segoe UI"/>
                <w:i w:val="0"/>
                <w:iCs w:val="0"/>
                <w:caps w:val="0"/>
                <w:color w:val="0F1115"/>
                <w:spacing w:val="0"/>
                <w:sz w:val="24"/>
                <w:szCs w:val="24"/>
                <w:shd w:val="clear" w:fill="FFFFFF"/>
              </w:rPr>
            </w:rPrChange>
          </w:rPr>
          <w:t>治疗前应评估施治者身体状况，避免在过饱、过饥、过劳及精神紧张状态下操作。</w:t>
        </w:r>
      </w:ins>
      <w:ins w:id="1703" w:author="绿丫" w:date="2026-06-18T14:18:32Z">
        <w:r>
          <w:rPr>
            <w:rFonts w:hint="default" w:ascii="宋体" w:hAnsi="宋体" w:eastAsia="宋体" w:cs="宋体"/>
            <w:bCs/>
            <w:i w:val="0"/>
            <w:iCs w:val="0"/>
            <w:caps w:val="0"/>
            <w:color w:val="auto"/>
            <w:spacing w:val="0"/>
            <w:kern w:val="2"/>
            <w:sz w:val="21"/>
            <w:szCs w:val="21"/>
            <w:shd w:val="clear" w:fill="auto"/>
            <w:rPrChange w:id="1704" w:author="绿丫" w:date="2026-06-18T14:19:28Z">
              <w:rPr>
                <w:rFonts w:hint="default" w:ascii="Segoe UI" w:hAnsi="Segoe UI" w:eastAsia="Segoe UI" w:cs="Segoe UI"/>
                <w:i w:val="0"/>
                <w:iCs w:val="0"/>
                <w:caps w:val="0"/>
                <w:color w:val="0F1115"/>
                <w:spacing w:val="0"/>
                <w:sz w:val="24"/>
                <w:szCs w:val="24"/>
                <w:shd w:val="clear" w:fill="FFFFFF"/>
              </w:rPr>
            </w:rPrChange>
          </w:rPr>
          <w:br w:type="textWrapping"/>
        </w:r>
      </w:ins>
      <w:ins w:id="1705" w:author="绿丫" w:date="2026-06-18T14:18:32Z">
        <w:r>
          <w:rPr>
            <w:rFonts w:hint="default" w:ascii="宋体" w:hAnsi="宋体" w:eastAsia="宋体" w:cs="宋体"/>
            <w:b w:val="0"/>
            <w:bCs/>
            <w:i w:val="0"/>
            <w:iCs w:val="0"/>
            <w:caps w:val="0"/>
            <w:color w:val="auto"/>
            <w:spacing w:val="0"/>
            <w:kern w:val="2"/>
            <w:sz w:val="21"/>
            <w:szCs w:val="21"/>
            <w:shd w:val="clear" w:fill="auto"/>
            <w:rPrChange w:id="1706" w:author="绿丫" w:date="2026-06-18T14:19:33Z">
              <w:rPr>
                <w:rFonts w:hint="default" w:ascii="Segoe UI" w:hAnsi="Segoe UI" w:eastAsia="Segoe UI" w:cs="Segoe UI"/>
                <w:b/>
                <w:bCs/>
                <w:i w:val="0"/>
                <w:iCs w:val="0"/>
                <w:caps w:val="0"/>
                <w:color w:val="0F1115"/>
                <w:spacing w:val="0"/>
                <w:sz w:val="24"/>
                <w:szCs w:val="24"/>
                <w:shd w:val="clear" w:fill="FFFFFF"/>
              </w:rPr>
            </w:rPrChange>
          </w:rPr>
          <w:t>B.2.2</w:t>
        </w:r>
      </w:ins>
      <w:ins w:id="1707" w:author="绿丫" w:date="2026-06-18T14:18:32Z">
        <w:r>
          <w:rPr>
            <w:rFonts w:hint="default" w:ascii="宋体" w:hAnsi="宋体" w:eastAsia="宋体" w:cs="宋体"/>
            <w:bCs/>
            <w:i w:val="0"/>
            <w:iCs w:val="0"/>
            <w:caps w:val="0"/>
            <w:color w:val="auto"/>
            <w:spacing w:val="0"/>
            <w:kern w:val="2"/>
            <w:sz w:val="21"/>
            <w:szCs w:val="21"/>
            <w:shd w:val="clear" w:fill="auto"/>
            <w:rPrChange w:id="1708" w:author="绿丫" w:date="2026-06-18T14:19:33Z">
              <w:rPr>
                <w:rFonts w:hint="default" w:ascii="Segoe UI" w:hAnsi="Segoe UI" w:eastAsia="Segoe UI" w:cs="Segoe UI"/>
                <w:i w:val="0"/>
                <w:iCs w:val="0"/>
                <w:caps w:val="0"/>
                <w:color w:val="0F1115"/>
                <w:spacing w:val="0"/>
                <w:sz w:val="24"/>
                <w:szCs w:val="24"/>
                <w:shd w:val="clear" w:fill="FFFFFF"/>
              </w:rPr>
            </w:rPrChange>
          </w:rPr>
          <w:t> </w:t>
        </w:r>
      </w:ins>
      <w:ins w:id="1709" w:author="绿丫" w:date="2026-06-18T14:18:32Z">
        <w:r>
          <w:rPr>
            <w:rFonts w:hint="default" w:ascii="宋体" w:hAnsi="宋体" w:eastAsia="宋体" w:cs="宋体"/>
            <w:bCs/>
            <w:i w:val="0"/>
            <w:iCs w:val="0"/>
            <w:caps w:val="0"/>
            <w:color w:val="auto"/>
            <w:spacing w:val="0"/>
            <w:kern w:val="2"/>
            <w:sz w:val="21"/>
            <w:szCs w:val="21"/>
            <w:shd w:val="clear" w:fill="auto"/>
            <w:rPrChange w:id="1710" w:author="绿丫" w:date="2026-06-18T14:19:30Z">
              <w:rPr>
                <w:rFonts w:hint="default" w:ascii="Segoe UI" w:hAnsi="Segoe UI" w:eastAsia="Segoe UI" w:cs="Segoe UI"/>
                <w:i w:val="0"/>
                <w:iCs w:val="0"/>
                <w:caps w:val="0"/>
                <w:color w:val="0F1115"/>
                <w:spacing w:val="0"/>
                <w:sz w:val="24"/>
                <w:szCs w:val="24"/>
                <w:shd w:val="clear" w:fill="FFFFFF"/>
              </w:rPr>
            </w:rPrChange>
          </w:rPr>
          <w:t>操作中应控制力度，密切观察施治者反应。</w:t>
        </w:r>
      </w:ins>
      <w:ins w:id="1711" w:author="绿丫" w:date="2026-06-18T14:18:32Z">
        <w:r>
          <w:rPr>
            <w:rFonts w:hint="default" w:ascii="宋体" w:hAnsi="宋体" w:eastAsia="宋体" w:cs="宋体"/>
            <w:bCs/>
            <w:i w:val="0"/>
            <w:iCs w:val="0"/>
            <w:caps w:val="0"/>
            <w:color w:val="auto"/>
            <w:spacing w:val="0"/>
            <w:kern w:val="2"/>
            <w:sz w:val="21"/>
            <w:szCs w:val="21"/>
            <w:shd w:val="clear" w:fill="auto"/>
            <w:rPrChange w:id="1712" w:author="绿丫" w:date="2026-06-18T14:19:30Z">
              <w:rPr>
                <w:rFonts w:hint="default" w:ascii="Segoe UI" w:hAnsi="Segoe UI" w:eastAsia="Segoe UI" w:cs="Segoe UI"/>
                <w:i w:val="0"/>
                <w:iCs w:val="0"/>
                <w:caps w:val="0"/>
                <w:color w:val="0F1115"/>
                <w:spacing w:val="0"/>
                <w:sz w:val="24"/>
                <w:szCs w:val="24"/>
                <w:shd w:val="clear" w:fill="FFFFFF"/>
              </w:rPr>
            </w:rPrChange>
          </w:rPr>
          <w:br w:type="textWrapping"/>
        </w:r>
      </w:ins>
      <w:ins w:id="1713" w:author="绿丫" w:date="2026-06-18T14:18:32Z">
        <w:r>
          <w:rPr>
            <w:rFonts w:hint="default" w:ascii="宋体" w:hAnsi="宋体" w:eastAsia="宋体" w:cs="宋体"/>
            <w:b w:val="0"/>
            <w:bCs/>
            <w:i w:val="0"/>
            <w:iCs w:val="0"/>
            <w:caps w:val="0"/>
            <w:color w:val="auto"/>
            <w:spacing w:val="0"/>
            <w:kern w:val="2"/>
            <w:sz w:val="21"/>
            <w:szCs w:val="21"/>
            <w:shd w:val="clear" w:fill="auto"/>
            <w:rPrChange w:id="1714" w:author="绿丫" w:date="2026-06-18T14:19:33Z">
              <w:rPr>
                <w:rFonts w:hint="default" w:ascii="Segoe UI" w:hAnsi="Segoe UI" w:eastAsia="Segoe UI" w:cs="Segoe UI"/>
                <w:b/>
                <w:bCs/>
                <w:i w:val="0"/>
                <w:iCs w:val="0"/>
                <w:caps w:val="0"/>
                <w:color w:val="0F1115"/>
                <w:spacing w:val="0"/>
                <w:sz w:val="24"/>
                <w:szCs w:val="24"/>
                <w:shd w:val="clear" w:fill="FFFFFF"/>
              </w:rPr>
            </w:rPrChange>
          </w:rPr>
          <w:t>B.2.3</w:t>
        </w:r>
      </w:ins>
      <w:ins w:id="1715" w:author="绿丫" w:date="2026-06-18T14:18:32Z">
        <w:r>
          <w:rPr>
            <w:rFonts w:hint="default" w:ascii="宋体" w:hAnsi="宋体" w:eastAsia="宋体" w:cs="宋体"/>
            <w:bCs/>
            <w:i w:val="0"/>
            <w:iCs w:val="0"/>
            <w:caps w:val="0"/>
            <w:color w:val="auto"/>
            <w:spacing w:val="0"/>
            <w:kern w:val="2"/>
            <w:sz w:val="21"/>
            <w:szCs w:val="21"/>
            <w:shd w:val="clear" w:fill="auto"/>
            <w:rPrChange w:id="1716" w:author="绿丫" w:date="2026-06-18T14:19:33Z">
              <w:rPr>
                <w:rFonts w:hint="default" w:ascii="Segoe UI" w:hAnsi="Segoe UI" w:eastAsia="Segoe UI" w:cs="Segoe UI"/>
                <w:i w:val="0"/>
                <w:iCs w:val="0"/>
                <w:caps w:val="0"/>
                <w:color w:val="0F1115"/>
                <w:spacing w:val="0"/>
                <w:sz w:val="24"/>
                <w:szCs w:val="24"/>
                <w:shd w:val="clear" w:fill="FFFFFF"/>
              </w:rPr>
            </w:rPrChange>
          </w:rPr>
          <w:t> 严格执行器械清洗消毒规范，避免交叉感染。</w:t>
        </w:r>
      </w:ins>
    </w:p>
    <w:p w14:paraId="173A0750">
      <w:pPr>
        <w:spacing w:before="313" w:beforeLines="100" w:after="313" w:afterLines="100" w:line="240" w:lineRule="auto"/>
        <w:outlineLvl w:val="9"/>
        <w:rPr>
          <w:del w:id="1718" w:author="绿丫" w:date="2026-06-18T14:21:47Z"/>
          <w:rFonts w:hint="default" w:ascii="宋体" w:hAnsi="宋体" w:eastAsia="宋体" w:cs="宋体"/>
          <w:b w:val="0"/>
          <w:bCs/>
          <w:szCs w:val="21"/>
          <w:lang w:val="en-US" w:eastAsia="zh-CN"/>
          <w:rPrChange w:id="1719" w:author="ink" w:date="2026-05-26T09:34:42Z">
            <w:rPr>
              <w:del w:id="1720" w:author="绿丫" w:date="2026-06-18T14:21:47Z"/>
              <w:rFonts w:hint="default" w:ascii="宋体" w:hAnsi="宋体" w:eastAsia="宋体" w:cs="宋体"/>
              <w:b w:val="0"/>
              <w:bCs/>
              <w:lang w:val="en-US" w:eastAsia="zh-CN"/>
            </w:rPr>
          </w:rPrChange>
        </w:rPr>
        <w:pPrChange w:id="1717" w:author="ink" w:date="2026-05-26T09:34:42Z">
          <w:pPr>
            <w:spacing w:line="288" w:lineRule="auto"/>
            <w:outlineLvl w:val="9"/>
          </w:pPr>
        </w:pPrChange>
      </w:pPr>
      <w:del w:id="1721" w:author="绿丫" w:date="2026-06-18T14:21:47Z">
        <w:r>
          <w:rPr>
            <w:rFonts w:hint="default" w:ascii="宋体" w:hAnsi="宋体" w:eastAsia="宋体" w:cs="宋体"/>
            <w:b w:val="0"/>
            <w:bCs/>
            <w:szCs w:val="21"/>
            <w:lang w:val="en-US" w:eastAsia="zh-CN"/>
            <w:rPrChange w:id="1722" w:author="ink" w:date="2026-05-26T09:34:42Z">
              <w:rPr>
                <w:rFonts w:hint="default" w:ascii="宋体" w:hAnsi="宋体" w:eastAsia="宋体" w:cs="宋体"/>
                <w:b w:val="0"/>
                <w:bCs/>
                <w:lang w:val="en-US" w:eastAsia="zh-CN"/>
              </w:rPr>
            </w:rPrChange>
          </w:rPr>
          <w:delText>B.1 局部反应</w:delText>
        </w:r>
      </w:del>
    </w:p>
    <w:p w14:paraId="05961C8B">
      <w:pPr>
        <w:spacing w:line="240" w:lineRule="auto"/>
        <w:outlineLvl w:val="9"/>
        <w:rPr>
          <w:del w:id="1724" w:author="绿丫" w:date="2026-06-18T14:21:47Z"/>
          <w:rFonts w:hint="default" w:ascii="宋体" w:hAnsi="宋体" w:eastAsia="宋体" w:cs="宋体"/>
          <w:b w:val="0"/>
          <w:bCs/>
          <w:szCs w:val="21"/>
          <w:lang w:val="en-US" w:eastAsia="zh-CN"/>
          <w:rPrChange w:id="1725" w:author="ink" w:date="2026-05-26T09:34:49Z">
            <w:rPr>
              <w:del w:id="1726" w:author="绿丫" w:date="2026-06-18T14:21:47Z"/>
              <w:rFonts w:hint="default" w:ascii="宋体" w:hAnsi="宋体" w:eastAsia="宋体" w:cs="宋体"/>
              <w:b w:val="0"/>
              <w:bCs/>
              <w:lang w:val="en-US" w:eastAsia="zh-CN"/>
            </w:rPr>
          </w:rPrChange>
        </w:rPr>
        <w:pPrChange w:id="1723" w:author="ink" w:date="2026-05-26T09:34:49Z">
          <w:pPr>
            <w:spacing w:line="288" w:lineRule="auto"/>
            <w:outlineLvl w:val="9"/>
          </w:pPr>
        </w:pPrChange>
      </w:pPr>
      <w:del w:id="1727" w:author="绿丫" w:date="2026-06-18T14:21:47Z">
        <w:r>
          <w:rPr>
            <w:rFonts w:hint="default" w:ascii="宋体" w:hAnsi="宋体" w:eastAsia="宋体" w:cs="宋体"/>
            <w:b w:val="0"/>
            <w:bCs/>
            <w:szCs w:val="21"/>
            <w:lang w:val="en-US" w:eastAsia="zh-CN"/>
            <w:rPrChange w:id="1728" w:author="ink" w:date="2026-05-26T09:34:49Z">
              <w:rPr>
                <w:rFonts w:hint="default" w:ascii="宋体" w:hAnsi="宋体" w:eastAsia="宋体" w:cs="宋体"/>
                <w:b w:val="0"/>
                <w:bCs/>
                <w:lang w:val="en-US" w:eastAsia="zh-CN"/>
              </w:rPr>
            </w:rPrChange>
          </w:rPr>
          <w:delText>B.1.1 轻微反应（正常现象）</w:delText>
        </w:r>
      </w:del>
    </w:p>
    <w:p w14:paraId="6106B771">
      <w:pPr>
        <w:spacing w:line="240" w:lineRule="auto"/>
        <w:outlineLvl w:val="9"/>
        <w:rPr>
          <w:del w:id="1730" w:author="绿丫" w:date="2026-06-18T14:21:47Z"/>
          <w:rFonts w:hint="default" w:ascii="宋体" w:hAnsi="宋体" w:eastAsia="宋体" w:cs="宋体"/>
          <w:b w:val="0"/>
          <w:bCs/>
          <w:szCs w:val="21"/>
          <w:lang w:val="en-US" w:eastAsia="zh-CN"/>
          <w:rPrChange w:id="1731" w:author="ink" w:date="2026-05-26T09:34:49Z">
            <w:rPr>
              <w:del w:id="1732" w:author="绿丫" w:date="2026-06-18T14:21:47Z"/>
              <w:rFonts w:hint="default" w:ascii="宋体" w:hAnsi="宋体" w:eastAsia="宋体" w:cs="宋体"/>
              <w:b w:val="0"/>
              <w:bCs/>
              <w:lang w:val="en-US" w:eastAsia="zh-CN"/>
            </w:rPr>
          </w:rPrChange>
        </w:rPr>
        <w:pPrChange w:id="1729" w:author="ink" w:date="2026-05-26T09:34:49Z">
          <w:pPr>
            <w:spacing w:line="288" w:lineRule="auto"/>
            <w:outlineLvl w:val="9"/>
          </w:pPr>
        </w:pPrChange>
      </w:pPr>
      <w:del w:id="1733" w:author="绿丫" w:date="2026-06-18T14:21:47Z">
        <w:r>
          <w:rPr>
            <w:rFonts w:hint="default" w:ascii="宋体" w:hAnsi="宋体" w:eastAsia="宋体" w:cs="宋体"/>
            <w:b w:val="0"/>
            <w:bCs/>
            <w:szCs w:val="21"/>
            <w:lang w:val="en-US" w:eastAsia="zh-CN"/>
            <w:rPrChange w:id="1734" w:author="ink" w:date="2026-05-26T09:34:49Z">
              <w:rPr>
                <w:rFonts w:hint="default" w:ascii="宋体" w:hAnsi="宋体" w:eastAsia="宋体" w:cs="宋体"/>
                <w:b w:val="0"/>
                <w:bCs/>
                <w:lang w:val="en-US" w:eastAsia="zh-CN"/>
              </w:rPr>
            </w:rPrChange>
          </w:rPr>
          <w:delText>表现：治疗后局部轻微酸胀、酸痛或皮下瘀青，一般2～3天后自行消退。</w:delText>
        </w:r>
      </w:del>
    </w:p>
    <w:p w14:paraId="17D5C29B">
      <w:pPr>
        <w:spacing w:line="240" w:lineRule="auto"/>
        <w:outlineLvl w:val="9"/>
        <w:rPr>
          <w:del w:id="1736" w:author="绿丫" w:date="2026-06-18T14:21:47Z"/>
          <w:rFonts w:hint="default" w:ascii="宋体" w:hAnsi="宋体" w:eastAsia="宋体" w:cs="宋体"/>
          <w:b w:val="0"/>
          <w:bCs/>
          <w:szCs w:val="21"/>
          <w:lang w:val="en-US" w:eastAsia="zh-CN"/>
          <w:rPrChange w:id="1737" w:author="ink" w:date="2026-05-26T09:34:49Z">
            <w:rPr>
              <w:del w:id="1738" w:author="绿丫" w:date="2026-06-18T14:21:47Z"/>
              <w:rFonts w:hint="default" w:ascii="宋体" w:hAnsi="宋体" w:eastAsia="宋体" w:cs="宋体"/>
              <w:b w:val="0"/>
              <w:bCs/>
              <w:lang w:val="en-US" w:eastAsia="zh-CN"/>
            </w:rPr>
          </w:rPrChange>
        </w:rPr>
        <w:pPrChange w:id="1735" w:author="ink" w:date="2026-05-26T09:34:49Z">
          <w:pPr>
            <w:spacing w:line="288" w:lineRule="auto"/>
            <w:outlineLvl w:val="9"/>
          </w:pPr>
        </w:pPrChange>
      </w:pPr>
      <w:del w:id="1739" w:author="绿丫" w:date="2026-06-18T14:21:47Z">
        <w:r>
          <w:rPr>
            <w:rFonts w:hint="default" w:ascii="宋体" w:hAnsi="宋体" w:eastAsia="宋体" w:cs="宋体"/>
            <w:b w:val="0"/>
            <w:bCs/>
            <w:szCs w:val="21"/>
            <w:lang w:val="en-US" w:eastAsia="zh-CN"/>
            <w:rPrChange w:id="1740" w:author="ink" w:date="2026-05-26T09:34:49Z">
              <w:rPr>
                <w:rFonts w:hint="default" w:ascii="宋体" w:hAnsi="宋体" w:eastAsia="宋体" w:cs="宋体"/>
                <w:b w:val="0"/>
                <w:bCs/>
                <w:lang w:val="en-US" w:eastAsia="zh-CN"/>
              </w:rPr>
            </w:rPrChange>
          </w:rPr>
          <w:delText>处理：治疗结束后沿肌肉走向轻柔按摩，局部热敷约10分钟缓解不适。</w:delText>
        </w:r>
      </w:del>
    </w:p>
    <w:p w14:paraId="7D360A79">
      <w:pPr>
        <w:spacing w:line="240" w:lineRule="auto"/>
        <w:outlineLvl w:val="9"/>
        <w:rPr>
          <w:del w:id="1742" w:author="绿丫" w:date="2026-06-18T14:21:47Z"/>
          <w:rFonts w:hint="default" w:ascii="宋体" w:hAnsi="宋体" w:eastAsia="宋体" w:cs="宋体"/>
          <w:b w:val="0"/>
          <w:bCs/>
          <w:szCs w:val="21"/>
          <w:lang w:val="en-US" w:eastAsia="zh-CN"/>
          <w:rPrChange w:id="1743" w:author="ink" w:date="2026-05-26T09:34:49Z">
            <w:rPr>
              <w:del w:id="1744" w:author="绿丫" w:date="2026-06-18T14:21:47Z"/>
              <w:rFonts w:hint="default" w:ascii="宋体" w:hAnsi="宋体" w:eastAsia="宋体" w:cs="宋体"/>
              <w:b w:val="0"/>
              <w:bCs/>
              <w:lang w:val="en-US" w:eastAsia="zh-CN"/>
            </w:rPr>
          </w:rPrChange>
        </w:rPr>
        <w:pPrChange w:id="1741" w:author="ink" w:date="2026-05-26T09:34:49Z">
          <w:pPr>
            <w:spacing w:line="288" w:lineRule="auto"/>
            <w:outlineLvl w:val="9"/>
          </w:pPr>
        </w:pPrChange>
      </w:pPr>
      <w:del w:id="1745" w:author="绿丫" w:date="2026-06-18T14:21:47Z">
        <w:r>
          <w:rPr>
            <w:rFonts w:hint="default" w:ascii="宋体" w:hAnsi="宋体" w:eastAsia="宋体" w:cs="宋体"/>
            <w:b w:val="0"/>
            <w:bCs/>
            <w:szCs w:val="21"/>
            <w:lang w:val="en-US" w:eastAsia="zh-CN"/>
            <w:rPrChange w:id="1746" w:author="ink" w:date="2026-05-26T09:34:49Z">
              <w:rPr>
                <w:rFonts w:hint="default" w:ascii="宋体" w:hAnsi="宋体" w:eastAsia="宋体" w:cs="宋体"/>
                <w:b w:val="0"/>
                <w:bCs/>
                <w:lang w:val="en-US" w:eastAsia="zh-CN"/>
              </w:rPr>
            </w:rPrChange>
          </w:rPr>
          <w:delText>B.1.2 异常反应</w:delText>
        </w:r>
      </w:del>
    </w:p>
    <w:p w14:paraId="50D44DE8">
      <w:pPr>
        <w:spacing w:line="240" w:lineRule="auto"/>
        <w:outlineLvl w:val="9"/>
        <w:rPr>
          <w:del w:id="1748" w:author="绿丫" w:date="2026-06-18T14:21:47Z"/>
          <w:rFonts w:hint="default" w:ascii="宋体" w:hAnsi="宋体" w:eastAsia="宋体" w:cs="宋体"/>
          <w:b w:val="0"/>
          <w:bCs/>
          <w:szCs w:val="21"/>
          <w:lang w:val="en-US" w:eastAsia="zh-CN"/>
          <w:rPrChange w:id="1749" w:author="ink" w:date="2026-05-26T09:34:49Z">
            <w:rPr>
              <w:del w:id="1750" w:author="绿丫" w:date="2026-06-18T14:21:47Z"/>
              <w:rFonts w:hint="default" w:ascii="宋体" w:hAnsi="宋体" w:eastAsia="宋体" w:cs="宋体"/>
              <w:b w:val="0"/>
              <w:bCs/>
              <w:lang w:val="en-US" w:eastAsia="zh-CN"/>
            </w:rPr>
          </w:rPrChange>
        </w:rPr>
        <w:pPrChange w:id="1747" w:author="ink" w:date="2026-05-26T09:34:49Z">
          <w:pPr>
            <w:spacing w:line="288" w:lineRule="auto"/>
            <w:outlineLvl w:val="9"/>
          </w:pPr>
        </w:pPrChange>
      </w:pPr>
      <w:del w:id="1751" w:author="绿丫" w:date="2026-06-18T14:21:47Z">
        <w:r>
          <w:rPr>
            <w:rFonts w:hint="default" w:ascii="宋体" w:hAnsi="宋体" w:eastAsia="宋体" w:cs="宋体"/>
            <w:b w:val="0"/>
            <w:bCs/>
            <w:szCs w:val="21"/>
            <w:lang w:val="en-US" w:eastAsia="zh-CN"/>
            <w:rPrChange w:id="1752" w:author="ink" w:date="2026-05-26T09:34:49Z">
              <w:rPr>
                <w:rFonts w:hint="default" w:ascii="宋体" w:hAnsi="宋体" w:eastAsia="宋体" w:cs="宋体"/>
                <w:b w:val="0"/>
                <w:bCs/>
                <w:lang w:val="en-US" w:eastAsia="zh-CN"/>
              </w:rPr>
            </w:rPrChange>
          </w:rPr>
          <w:delText>表现：局部持续刺痛、明显肿胀或剧烈疼痛。</w:delText>
        </w:r>
      </w:del>
    </w:p>
    <w:p w14:paraId="47875CFB">
      <w:pPr>
        <w:spacing w:line="240" w:lineRule="auto"/>
        <w:outlineLvl w:val="9"/>
        <w:rPr>
          <w:del w:id="1754" w:author="绿丫" w:date="2026-06-18T14:21:47Z"/>
          <w:rFonts w:hint="default" w:ascii="宋体" w:hAnsi="宋体" w:eastAsia="宋体" w:cs="宋体"/>
          <w:b w:val="0"/>
          <w:bCs/>
          <w:szCs w:val="21"/>
          <w:lang w:val="en-US" w:eastAsia="zh-CN"/>
          <w:rPrChange w:id="1755" w:author="ink" w:date="2026-05-26T09:34:49Z">
            <w:rPr>
              <w:del w:id="1756" w:author="绿丫" w:date="2026-06-18T14:21:47Z"/>
              <w:rFonts w:hint="default" w:ascii="宋体" w:hAnsi="宋体" w:eastAsia="宋体" w:cs="宋体"/>
              <w:b w:val="0"/>
              <w:bCs/>
              <w:lang w:val="en-US" w:eastAsia="zh-CN"/>
            </w:rPr>
          </w:rPrChange>
        </w:rPr>
        <w:pPrChange w:id="1753" w:author="ink" w:date="2026-05-26T09:34:49Z">
          <w:pPr>
            <w:spacing w:line="288" w:lineRule="auto"/>
            <w:outlineLvl w:val="9"/>
          </w:pPr>
        </w:pPrChange>
      </w:pPr>
      <w:del w:id="1757" w:author="绿丫" w:date="2026-06-18T14:21:47Z">
        <w:r>
          <w:rPr>
            <w:rFonts w:hint="default" w:ascii="宋体" w:hAnsi="宋体" w:eastAsia="宋体" w:cs="宋体"/>
            <w:b w:val="0"/>
            <w:bCs/>
            <w:szCs w:val="21"/>
            <w:lang w:val="en-US" w:eastAsia="zh-CN"/>
            <w:rPrChange w:id="1758" w:author="ink" w:date="2026-05-26T09:34:49Z">
              <w:rPr>
                <w:rFonts w:hint="default" w:ascii="宋体" w:hAnsi="宋体" w:eastAsia="宋体" w:cs="宋体"/>
                <w:b w:val="0"/>
                <w:bCs/>
                <w:lang w:val="en-US" w:eastAsia="zh-CN"/>
              </w:rPr>
            </w:rPrChange>
          </w:rPr>
          <w:delText>处理：立即停止治疗，局部冰敷降温消肿，必要时就医检查。</w:delText>
        </w:r>
      </w:del>
    </w:p>
    <w:p w14:paraId="1EF6B8BA">
      <w:pPr>
        <w:spacing w:before="313" w:beforeLines="100" w:after="313" w:afterLines="100" w:line="240" w:lineRule="auto"/>
        <w:outlineLvl w:val="9"/>
        <w:rPr>
          <w:del w:id="1760" w:author="绿丫" w:date="2026-06-18T14:21:47Z"/>
          <w:rFonts w:hint="default" w:ascii="宋体" w:hAnsi="宋体" w:eastAsia="宋体" w:cs="宋体"/>
          <w:b w:val="0"/>
          <w:bCs/>
          <w:szCs w:val="21"/>
          <w:lang w:val="en-US" w:eastAsia="zh-CN"/>
          <w:rPrChange w:id="1761" w:author="ink" w:date="2026-05-26T09:34:58Z">
            <w:rPr>
              <w:del w:id="1762" w:author="绿丫" w:date="2026-06-18T14:21:47Z"/>
              <w:rFonts w:hint="default" w:ascii="宋体" w:hAnsi="宋体" w:eastAsia="宋体" w:cs="宋体"/>
              <w:b w:val="0"/>
              <w:bCs/>
              <w:lang w:val="en-US" w:eastAsia="zh-CN"/>
            </w:rPr>
          </w:rPrChange>
        </w:rPr>
        <w:pPrChange w:id="1759" w:author="ink" w:date="2026-05-26T09:34:58Z">
          <w:pPr>
            <w:spacing w:line="288" w:lineRule="auto"/>
            <w:outlineLvl w:val="9"/>
          </w:pPr>
        </w:pPrChange>
      </w:pPr>
      <w:del w:id="1763" w:author="绿丫" w:date="2026-06-18T14:21:47Z">
        <w:r>
          <w:rPr>
            <w:rFonts w:hint="default" w:ascii="宋体" w:hAnsi="宋体" w:eastAsia="宋体" w:cs="宋体"/>
            <w:b w:val="0"/>
            <w:bCs/>
            <w:szCs w:val="21"/>
            <w:lang w:val="en-US" w:eastAsia="zh-CN"/>
            <w:rPrChange w:id="1764" w:author="ink" w:date="2026-05-26T09:34:58Z">
              <w:rPr>
                <w:rFonts w:hint="default" w:ascii="宋体" w:hAnsi="宋体" w:eastAsia="宋体" w:cs="宋体"/>
                <w:b w:val="0"/>
                <w:bCs/>
                <w:lang w:val="en-US" w:eastAsia="zh-CN"/>
              </w:rPr>
            </w:rPrChange>
          </w:rPr>
          <w:delText>B.2 全身反应</w:delText>
        </w:r>
      </w:del>
    </w:p>
    <w:p w14:paraId="35C69ABD">
      <w:pPr>
        <w:spacing w:line="240" w:lineRule="auto"/>
        <w:outlineLvl w:val="9"/>
        <w:rPr>
          <w:del w:id="1766" w:author="绿丫" w:date="2026-06-18T14:21:47Z"/>
          <w:rFonts w:hint="default" w:ascii="宋体" w:hAnsi="宋体" w:eastAsia="宋体" w:cs="宋体"/>
          <w:b w:val="0"/>
          <w:bCs/>
          <w:szCs w:val="21"/>
          <w:lang w:val="en-US" w:eastAsia="zh-CN"/>
          <w:rPrChange w:id="1767" w:author="ink" w:date="2026-05-26T09:35:03Z">
            <w:rPr>
              <w:del w:id="1768" w:author="绿丫" w:date="2026-06-18T14:21:47Z"/>
              <w:rFonts w:hint="default" w:ascii="宋体" w:hAnsi="宋体" w:eastAsia="宋体" w:cs="宋体"/>
              <w:b w:val="0"/>
              <w:bCs/>
              <w:lang w:val="en-US" w:eastAsia="zh-CN"/>
            </w:rPr>
          </w:rPrChange>
        </w:rPr>
        <w:pPrChange w:id="1765" w:author="ink" w:date="2026-05-26T09:35:03Z">
          <w:pPr>
            <w:spacing w:line="288" w:lineRule="auto"/>
            <w:outlineLvl w:val="9"/>
          </w:pPr>
        </w:pPrChange>
      </w:pPr>
      <w:del w:id="1769" w:author="绿丫" w:date="2026-06-18T14:21:47Z">
        <w:r>
          <w:rPr>
            <w:rFonts w:hint="default" w:ascii="宋体" w:hAnsi="宋体" w:eastAsia="宋体" w:cs="宋体"/>
            <w:b w:val="0"/>
            <w:bCs/>
            <w:szCs w:val="21"/>
            <w:lang w:val="en-US" w:eastAsia="zh-CN"/>
            <w:rPrChange w:id="1770" w:author="ink" w:date="2026-05-26T09:35:03Z">
              <w:rPr>
                <w:rFonts w:hint="default" w:ascii="宋体" w:hAnsi="宋体" w:eastAsia="宋体" w:cs="宋体"/>
                <w:b w:val="0"/>
                <w:bCs/>
                <w:lang w:val="en-US" w:eastAsia="zh-CN"/>
              </w:rPr>
            </w:rPrChange>
          </w:rPr>
          <w:delText>B.2.1 表现：头晕、目眩、心慌、出冷汗、面色苍白、恶心欲吐，甚至神昏扑倒。</w:delText>
        </w:r>
      </w:del>
    </w:p>
    <w:p w14:paraId="128D9073">
      <w:pPr>
        <w:spacing w:line="240" w:lineRule="auto"/>
        <w:outlineLvl w:val="9"/>
        <w:rPr>
          <w:del w:id="1772" w:author="绿丫" w:date="2026-06-18T14:21:47Z"/>
          <w:rFonts w:hint="default" w:ascii="宋体" w:hAnsi="宋体" w:eastAsia="宋体" w:cs="宋体"/>
          <w:b w:val="0"/>
          <w:bCs/>
          <w:szCs w:val="21"/>
          <w:lang w:val="en-US" w:eastAsia="zh-CN"/>
          <w:rPrChange w:id="1773" w:author="ink" w:date="2026-05-26T09:35:03Z">
            <w:rPr>
              <w:del w:id="1774" w:author="绿丫" w:date="2026-06-18T14:21:47Z"/>
              <w:rFonts w:hint="default" w:ascii="宋体" w:hAnsi="宋体" w:eastAsia="宋体" w:cs="宋体"/>
              <w:b w:val="0"/>
              <w:bCs/>
              <w:lang w:val="en-US" w:eastAsia="zh-CN"/>
            </w:rPr>
          </w:rPrChange>
        </w:rPr>
        <w:pPrChange w:id="1771" w:author="ink" w:date="2026-05-26T09:35:03Z">
          <w:pPr>
            <w:spacing w:line="288" w:lineRule="auto"/>
            <w:outlineLvl w:val="9"/>
          </w:pPr>
        </w:pPrChange>
      </w:pPr>
      <w:del w:id="1775" w:author="绿丫" w:date="2026-06-18T14:21:47Z">
        <w:r>
          <w:rPr>
            <w:rFonts w:hint="default" w:ascii="宋体" w:hAnsi="宋体" w:eastAsia="宋体" w:cs="宋体"/>
            <w:b w:val="0"/>
            <w:bCs/>
            <w:szCs w:val="21"/>
            <w:lang w:val="en-US" w:eastAsia="zh-CN"/>
            <w:rPrChange w:id="1776" w:author="ink" w:date="2026-05-26T09:35:03Z">
              <w:rPr>
                <w:rFonts w:hint="default" w:ascii="宋体" w:hAnsi="宋体" w:eastAsia="宋体" w:cs="宋体"/>
                <w:b w:val="0"/>
                <w:bCs/>
                <w:lang w:val="en-US" w:eastAsia="zh-CN"/>
              </w:rPr>
            </w:rPrChange>
          </w:rPr>
          <w:delText>B.2.2 处理：</w:delText>
        </w:r>
      </w:del>
    </w:p>
    <w:p w14:paraId="6578A6D3">
      <w:pPr>
        <w:spacing w:line="240" w:lineRule="auto"/>
        <w:outlineLvl w:val="9"/>
        <w:rPr>
          <w:del w:id="1778" w:author="绿丫" w:date="2026-06-18T14:21:47Z"/>
          <w:rFonts w:hint="default" w:ascii="宋体" w:hAnsi="宋体" w:eastAsia="宋体" w:cs="宋体"/>
          <w:b w:val="0"/>
          <w:bCs/>
          <w:szCs w:val="21"/>
          <w:lang w:val="en-US" w:eastAsia="zh-CN"/>
          <w:rPrChange w:id="1779" w:author="ink" w:date="2026-05-26T09:35:03Z">
            <w:rPr>
              <w:del w:id="1780" w:author="绿丫" w:date="2026-06-18T14:21:47Z"/>
              <w:rFonts w:hint="default" w:ascii="宋体" w:hAnsi="宋体" w:eastAsia="宋体" w:cs="宋体"/>
              <w:b w:val="0"/>
              <w:bCs/>
              <w:lang w:val="en-US" w:eastAsia="zh-CN"/>
            </w:rPr>
          </w:rPrChange>
        </w:rPr>
        <w:pPrChange w:id="1777" w:author="ink" w:date="2026-05-26T09:35:03Z">
          <w:pPr>
            <w:spacing w:line="288" w:lineRule="auto"/>
            <w:outlineLvl w:val="9"/>
          </w:pPr>
        </w:pPrChange>
      </w:pPr>
      <w:del w:id="1781" w:author="绿丫" w:date="2026-06-18T14:21:47Z">
        <w:r>
          <w:rPr>
            <w:rFonts w:hint="default" w:ascii="宋体" w:hAnsi="宋体" w:eastAsia="宋体" w:cs="宋体"/>
            <w:b w:val="0"/>
            <w:bCs/>
            <w:szCs w:val="21"/>
            <w:lang w:val="en-US" w:eastAsia="zh-CN"/>
            <w:rPrChange w:id="1782" w:author="ink" w:date="2026-05-26T09:35:03Z">
              <w:rPr>
                <w:rFonts w:hint="default" w:ascii="宋体" w:hAnsi="宋体" w:eastAsia="宋体" w:cs="宋体"/>
                <w:b w:val="0"/>
                <w:bCs/>
                <w:lang w:val="en-US" w:eastAsia="zh-CN"/>
              </w:rPr>
            </w:rPrChange>
          </w:rPr>
          <w:delText>立即停止治疗。</w:delText>
        </w:r>
      </w:del>
    </w:p>
    <w:p w14:paraId="5B0FF7B4">
      <w:pPr>
        <w:spacing w:line="240" w:lineRule="auto"/>
        <w:outlineLvl w:val="9"/>
        <w:rPr>
          <w:del w:id="1784" w:author="绿丫" w:date="2026-06-18T14:21:47Z"/>
          <w:rFonts w:hint="default" w:ascii="宋体" w:hAnsi="宋体" w:eastAsia="宋体" w:cs="宋体"/>
          <w:b w:val="0"/>
          <w:bCs/>
          <w:szCs w:val="21"/>
          <w:lang w:val="en-US" w:eastAsia="zh-CN"/>
          <w:rPrChange w:id="1785" w:author="ink" w:date="2026-05-26T09:35:03Z">
            <w:rPr>
              <w:del w:id="1786" w:author="绿丫" w:date="2026-06-18T14:21:47Z"/>
              <w:rFonts w:hint="default" w:ascii="宋体" w:hAnsi="宋体" w:eastAsia="宋体" w:cs="宋体"/>
              <w:b w:val="0"/>
              <w:bCs/>
              <w:lang w:val="en-US" w:eastAsia="zh-CN"/>
            </w:rPr>
          </w:rPrChange>
        </w:rPr>
        <w:pPrChange w:id="1783" w:author="ink" w:date="2026-05-26T09:35:03Z">
          <w:pPr>
            <w:spacing w:line="288" w:lineRule="auto"/>
            <w:outlineLvl w:val="9"/>
          </w:pPr>
        </w:pPrChange>
      </w:pPr>
      <w:del w:id="1787" w:author="绿丫" w:date="2026-06-18T14:21:47Z">
        <w:r>
          <w:rPr>
            <w:rFonts w:hint="default" w:ascii="宋体" w:hAnsi="宋体" w:eastAsia="宋体" w:cs="宋体"/>
            <w:b w:val="0"/>
            <w:bCs/>
            <w:szCs w:val="21"/>
            <w:lang w:val="en-US" w:eastAsia="zh-CN"/>
            <w:rPrChange w:id="1788" w:author="ink" w:date="2026-05-26T09:35:03Z">
              <w:rPr>
                <w:rFonts w:hint="default" w:ascii="宋体" w:hAnsi="宋体" w:eastAsia="宋体" w:cs="宋体"/>
                <w:b w:val="0"/>
                <w:bCs/>
                <w:lang w:val="en-US" w:eastAsia="zh-CN"/>
              </w:rPr>
            </w:rPrChange>
          </w:rPr>
          <w:delText>协助患者取平卧位，防止跌倒。</w:delText>
        </w:r>
      </w:del>
    </w:p>
    <w:p w14:paraId="14932A02">
      <w:pPr>
        <w:spacing w:line="240" w:lineRule="auto"/>
        <w:outlineLvl w:val="9"/>
        <w:rPr>
          <w:del w:id="1790" w:author="绿丫" w:date="2026-06-18T14:21:47Z"/>
          <w:rFonts w:hint="default" w:ascii="宋体" w:hAnsi="宋体" w:eastAsia="宋体" w:cs="宋体"/>
          <w:b w:val="0"/>
          <w:bCs/>
          <w:szCs w:val="21"/>
          <w:lang w:val="en-US" w:eastAsia="zh-CN"/>
          <w:rPrChange w:id="1791" w:author="ink" w:date="2026-05-26T09:35:03Z">
            <w:rPr>
              <w:del w:id="1792" w:author="绿丫" w:date="2026-06-18T14:21:47Z"/>
              <w:rFonts w:hint="default" w:ascii="宋体" w:hAnsi="宋体" w:eastAsia="宋体" w:cs="宋体"/>
              <w:b w:val="0"/>
              <w:bCs/>
              <w:lang w:val="en-US" w:eastAsia="zh-CN"/>
            </w:rPr>
          </w:rPrChange>
        </w:rPr>
        <w:pPrChange w:id="1789" w:author="ink" w:date="2026-05-26T09:35:03Z">
          <w:pPr>
            <w:spacing w:line="288" w:lineRule="auto"/>
            <w:outlineLvl w:val="9"/>
          </w:pPr>
        </w:pPrChange>
      </w:pPr>
      <w:del w:id="1793" w:author="绿丫" w:date="2026-06-18T14:21:47Z">
        <w:r>
          <w:rPr>
            <w:rFonts w:hint="default" w:ascii="宋体" w:hAnsi="宋体" w:eastAsia="宋体" w:cs="宋体"/>
            <w:b w:val="0"/>
            <w:bCs/>
            <w:szCs w:val="21"/>
            <w:lang w:val="en-US" w:eastAsia="zh-CN"/>
            <w:rPrChange w:id="1794" w:author="ink" w:date="2026-05-26T09:35:03Z">
              <w:rPr>
                <w:rFonts w:hint="default" w:ascii="宋体" w:hAnsi="宋体" w:eastAsia="宋体" w:cs="宋体"/>
                <w:b w:val="0"/>
                <w:bCs/>
                <w:lang w:val="en-US" w:eastAsia="zh-CN"/>
              </w:rPr>
            </w:rPrChange>
          </w:rPr>
          <w:delText>通知医生，配合处理。</w:delText>
        </w:r>
      </w:del>
    </w:p>
    <w:p w14:paraId="65AC0785">
      <w:pPr>
        <w:spacing w:before="313" w:beforeLines="100" w:after="313" w:afterLines="100" w:line="240" w:lineRule="auto"/>
        <w:outlineLvl w:val="9"/>
        <w:rPr>
          <w:del w:id="1796" w:author="绿丫" w:date="2026-06-18T14:21:47Z"/>
          <w:rFonts w:hint="default" w:ascii="宋体" w:hAnsi="宋体" w:eastAsia="宋体" w:cs="宋体"/>
          <w:b w:val="0"/>
          <w:bCs/>
          <w:szCs w:val="21"/>
          <w:lang w:val="en-US" w:eastAsia="zh-CN"/>
          <w:rPrChange w:id="1797" w:author="ink" w:date="2026-05-26T09:35:06Z">
            <w:rPr>
              <w:del w:id="1798" w:author="绿丫" w:date="2026-06-18T14:21:47Z"/>
              <w:rFonts w:hint="default" w:ascii="宋体" w:hAnsi="宋体" w:eastAsia="宋体" w:cs="宋体"/>
              <w:b w:val="0"/>
              <w:bCs/>
              <w:lang w:val="en-US" w:eastAsia="zh-CN"/>
            </w:rPr>
          </w:rPrChange>
        </w:rPr>
        <w:pPrChange w:id="1795" w:author="ink" w:date="2026-05-26T09:35:06Z">
          <w:pPr>
            <w:spacing w:line="288" w:lineRule="auto"/>
            <w:outlineLvl w:val="9"/>
          </w:pPr>
        </w:pPrChange>
      </w:pPr>
      <w:del w:id="1799" w:author="绿丫" w:date="2026-06-18T14:21:47Z">
        <w:r>
          <w:rPr>
            <w:rFonts w:hint="default" w:ascii="宋体" w:hAnsi="宋体" w:eastAsia="宋体" w:cs="宋体"/>
            <w:b w:val="0"/>
            <w:bCs/>
            <w:szCs w:val="21"/>
            <w:lang w:val="en-US" w:eastAsia="zh-CN"/>
            <w:rPrChange w:id="1800" w:author="ink" w:date="2026-05-26T09:35:06Z">
              <w:rPr>
                <w:rFonts w:hint="default" w:ascii="宋体" w:hAnsi="宋体" w:eastAsia="宋体" w:cs="宋体"/>
                <w:b w:val="0"/>
                <w:bCs/>
                <w:lang w:val="en-US" w:eastAsia="zh-CN"/>
              </w:rPr>
            </w:rPrChange>
          </w:rPr>
          <w:delText>B.3 治疗后反应</w:delText>
        </w:r>
      </w:del>
    </w:p>
    <w:p w14:paraId="04F79FB1">
      <w:pPr>
        <w:spacing w:line="240" w:lineRule="auto"/>
        <w:outlineLvl w:val="9"/>
        <w:rPr>
          <w:del w:id="1802" w:author="绿丫" w:date="2026-06-18T14:21:47Z"/>
          <w:rFonts w:hint="default" w:ascii="宋体" w:hAnsi="宋体" w:eastAsia="宋体" w:cs="宋体"/>
          <w:b w:val="0"/>
          <w:bCs/>
          <w:szCs w:val="21"/>
          <w:lang w:val="en-US" w:eastAsia="zh-CN"/>
          <w:rPrChange w:id="1803" w:author="ink" w:date="2026-05-26T09:35:11Z">
            <w:rPr>
              <w:del w:id="1804" w:author="绿丫" w:date="2026-06-18T14:21:47Z"/>
              <w:rFonts w:hint="default" w:ascii="宋体" w:hAnsi="宋体" w:eastAsia="宋体" w:cs="宋体"/>
              <w:b w:val="0"/>
              <w:bCs/>
              <w:lang w:val="en-US" w:eastAsia="zh-CN"/>
            </w:rPr>
          </w:rPrChange>
        </w:rPr>
        <w:pPrChange w:id="1801" w:author="ink" w:date="2026-05-26T09:35:11Z">
          <w:pPr>
            <w:spacing w:line="288" w:lineRule="auto"/>
            <w:outlineLvl w:val="9"/>
          </w:pPr>
        </w:pPrChange>
      </w:pPr>
      <w:del w:id="1805" w:author="绿丫" w:date="2026-06-18T14:21:47Z">
        <w:r>
          <w:rPr>
            <w:rFonts w:hint="default" w:ascii="宋体" w:hAnsi="宋体" w:eastAsia="宋体" w:cs="宋体"/>
            <w:b w:val="0"/>
            <w:bCs/>
            <w:szCs w:val="21"/>
            <w:lang w:val="en-US" w:eastAsia="zh-CN"/>
            <w:rPrChange w:id="1806" w:author="ink" w:date="2026-05-26T09:35:11Z">
              <w:rPr>
                <w:rFonts w:hint="default" w:ascii="宋体" w:hAnsi="宋体" w:eastAsia="宋体" w:cs="宋体"/>
                <w:b w:val="0"/>
                <w:bCs/>
                <w:lang w:val="en-US" w:eastAsia="zh-CN"/>
              </w:rPr>
            </w:rPrChange>
          </w:rPr>
          <w:delText>B.3.1 表现：治疗后出现肌肉酸痛或寒冷感。</w:delText>
        </w:r>
      </w:del>
    </w:p>
    <w:p w14:paraId="65CE41B2">
      <w:pPr>
        <w:spacing w:line="240" w:lineRule="auto"/>
        <w:outlineLvl w:val="9"/>
        <w:rPr>
          <w:del w:id="1808" w:author="绿丫" w:date="2026-06-18T14:21:47Z"/>
          <w:rFonts w:hint="default" w:ascii="宋体" w:hAnsi="宋体" w:eastAsia="宋体" w:cs="宋体"/>
          <w:b w:val="0"/>
          <w:bCs/>
          <w:szCs w:val="21"/>
          <w:lang w:val="en-US" w:eastAsia="zh-CN"/>
          <w:rPrChange w:id="1809" w:author="ink" w:date="2026-05-26T09:35:11Z">
            <w:rPr>
              <w:del w:id="1810" w:author="绿丫" w:date="2026-06-18T14:21:47Z"/>
              <w:rFonts w:hint="default" w:ascii="宋体" w:hAnsi="宋体" w:eastAsia="宋体" w:cs="宋体"/>
              <w:b w:val="0"/>
              <w:bCs/>
              <w:lang w:val="en-US" w:eastAsia="zh-CN"/>
            </w:rPr>
          </w:rPrChange>
        </w:rPr>
        <w:pPrChange w:id="1807" w:author="ink" w:date="2026-05-26T09:35:11Z">
          <w:pPr>
            <w:spacing w:line="288" w:lineRule="auto"/>
            <w:outlineLvl w:val="9"/>
          </w:pPr>
        </w:pPrChange>
      </w:pPr>
      <w:del w:id="1811" w:author="绿丫" w:date="2026-06-18T14:21:47Z">
        <w:r>
          <w:rPr>
            <w:rFonts w:hint="default" w:ascii="宋体" w:hAnsi="宋体" w:eastAsia="宋体" w:cs="宋体"/>
            <w:b w:val="0"/>
            <w:bCs/>
            <w:szCs w:val="21"/>
            <w:lang w:val="en-US" w:eastAsia="zh-CN"/>
            <w:rPrChange w:id="1812" w:author="ink" w:date="2026-05-26T09:35:11Z">
              <w:rPr>
                <w:rFonts w:hint="default" w:ascii="宋体" w:hAnsi="宋体" w:eastAsia="宋体" w:cs="宋体"/>
                <w:b w:val="0"/>
                <w:bCs/>
                <w:lang w:val="en-US" w:eastAsia="zh-CN"/>
              </w:rPr>
            </w:rPrChange>
          </w:rPr>
          <w:delText>B.3.2 处理：</w:delText>
        </w:r>
      </w:del>
    </w:p>
    <w:p w14:paraId="66642FE9">
      <w:pPr>
        <w:spacing w:line="240" w:lineRule="auto"/>
        <w:outlineLvl w:val="9"/>
        <w:rPr>
          <w:del w:id="1814" w:author="绿丫" w:date="2026-06-18T14:21:47Z"/>
          <w:rFonts w:hint="default" w:ascii="宋体" w:hAnsi="宋体" w:eastAsia="宋体" w:cs="宋体"/>
          <w:b w:val="0"/>
          <w:bCs/>
          <w:szCs w:val="21"/>
          <w:lang w:val="en-US" w:eastAsia="zh-CN"/>
          <w:rPrChange w:id="1815" w:author="ink" w:date="2026-05-26T09:35:11Z">
            <w:rPr>
              <w:del w:id="1816" w:author="绿丫" w:date="2026-06-18T14:21:47Z"/>
              <w:rFonts w:hint="default" w:ascii="宋体" w:hAnsi="宋体" w:eastAsia="宋体" w:cs="宋体"/>
              <w:b w:val="0"/>
              <w:bCs/>
              <w:lang w:val="en-US" w:eastAsia="zh-CN"/>
            </w:rPr>
          </w:rPrChange>
        </w:rPr>
        <w:pPrChange w:id="1813" w:author="ink" w:date="2026-05-26T09:35:11Z">
          <w:pPr>
            <w:spacing w:line="288" w:lineRule="auto"/>
            <w:outlineLvl w:val="9"/>
          </w:pPr>
        </w:pPrChange>
      </w:pPr>
      <w:del w:id="1817" w:author="绿丫" w:date="2026-06-18T14:21:47Z">
        <w:r>
          <w:rPr>
            <w:rFonts w:hint="default" w:ascii="宋体" w:hAnsi="宋体" w:eastAsia="宋体" w:cs="宋体"/>
            <w:b w:val="0"/>
            <w:bCs/>
            <w:szCs w:val="21"/>
            <w:lang w:val="en-US" w:eastAsia="zh-CN"/>
            <w:rPrChange w:id="1818" w:author="ink" w:date="2026-05-26T09:35:11Z">
              <w:rPr>
                <w:rFonts w:hint="default" w:ascii="宋体" w:hAnsi="宋体" w:eastAsia="宋体" w:cs="宋体"/>
                <w:b w:val="0"/>
                <w:bCs/>
                <w:lang w:val="en-US" w:eastAsia="zh-CN"/>
              </w:rPr>
            </w:rPrChange>
          </w:rPr>
          <w:delText>注意保暖，避免吹风受凉。</w:delText>
        </w:r>
      </w:del>
    </w:p>
    <w:p w14:paraId="3656FFC5">
      <w:pPr>
        <w:spacing w:line="240" w:lineRule="auto"/>
        <w:outlineLvl w:val="9"/>
        <w:rPr>
          <w:del w:id="1820" w:author="绿丫" w:date="2026-06-18T14:21:47Z"/>
          <w:rFonts w:hint="default" w:ascii="宋体" w:hAnsi="宋体" w:eastAsia="宋体" w:cs="宋体"/>
          <w:b w:val="0"/>
          <w:bCs/>
          <w:szCs w:val="21"/>
          <w:lang w:val="en-US" w:eastAsia="zh-CN"/>
          <w:rPrChange w:id="1821" w:author="ink" w:date="2026-05-26T09:35:11Z">
            <w:rPr>
              <w:del w:id="1822" w:author="绿丫" w:date="2026-06-18T14:21:47Z"/>
              <w:rFonts w:hint="default" w:ascii="宋体" w:hAnsi="宋体" w:eastAsia="宋体" w:cs="宋体"/>
              <w:b w:val="0"/>
              <w:bCs/>
              <w:lang w:val="en-US" w:eastAsia="zh-CN"/>
            </w:rPr>
          </w:rPrChange>
        </w:rPr>
        <w:pPrChange w:id="1819" w:author="ink" w:date="2026-05-26T09:35:11Z">
          <w:pPr>
            <w:spacing w:line="288" w:lineRule="auto"/>
            <w:outlineLvl w:val="9"/>
          </w:pPr>
        </w:pPrChange>
      </w:pPr>
      <w:del w:id="1823" w:author="绿丫" w:date="2026-06-18T14:21:47Z">
        <w:r>
          <w:rPr>
            <w:rFonts w:hint="default" w:ascii="宋体" w:hAnsi="宋体" w:eastAsia="宋体" w:cs="宋体"/>
            <w:b w:val="0"/>
            <w:bCs/>
            <w:szCs w:val="21"/>
            <w:lang w:val="en-US" w:eastAsia="zh-CN"/>
            <w:rPrChange w:id="1824" w:author="ink" w:date="2026-05-26T09:35:11Z">
              <w:rPr>
                <w:rFonts w:hint="default" w:ascii="宋体" w:hAnsi="宋体" w:eastAsia="宋体" w:cs="宋体"/>
                <w:b w:val="0"/>
                <w:bCs/>
                <w:lang w:val="en-US" w:eastAsia="zh-CN"/>
              </w:rPr>
            </w:rPrChange>
          </w:rPr>
          <w:delText>治疗后4～6小时方可湿水或洗澡。</w:delText>
        </w:r>
      </w:del>
    </w:p>
    <w:p w14:paraId="0C42A1D1">
      <w:pPr>
        <w:spacing w:before="313" w:beforeLines="100" w:after="313" w:afterLines="100" w:line="240" w:lineRule="auto"/>
        <w:outlineLvl w:val="9"/>
        <w:rPr>
          <w:del w:id="1826" w:author="绿丫" w:date="2026-06-18T14:21:47Z"/>
          <w:rFonts w:hint="default" w:ascii="宋体" w:hAnsi="宋体" w:eastAsia="宋体" w:cs="宋体"/>
          <w:b w:val="0"/>
          <w:bCs/>
          <w:szCs w:val="21"/>
          <w:lang w:val="en-US" w:eastAsia="zh-CN"/>
          <w:rPrChange w:id="1827" w:author="ink" w:date="2026-05-26T09:35:15Z">
            <w:rPr>
              <w:del w:id="1828" w:author="绿丫" w:date="2026-06-18T14:21:47Z"/>
              <w:rFonts w:hint="default" w:ascii="宋体" w:hAnsi="宋体" w:eastAsia="宋体" w:cs="宋体"/>
              <w:b w:val="0"/>
              <w:bCs/>
              <w:lang w:val="en-US" w:eastAsia="zh-CN"/>
            </w:rPr>
          </w:rPrChange>
        </w:rPr>
        <w:pPrChange w:id="1825" w:author="ink" w:date="2026-05-26T09:35:15Z">
          <w:pPr>
            <w:spacing w:line="288" w:lineRule="auto"/>
            <w:outlineLvl w:val="9"/>
          </w:pPr>
        </w:pPrChange>
      </w:pPr>
      <w:del w:id="1829" w:author="绿丫" w:date="2026-06-18T14:21:47Z">
        <w:r>
          <w:rPr>
            <w:rFonts w:hint="default" w:ascii="宋体" w:hAnsi="宋体" w:eastAsia="宋体" w:cs="宋体"/>
            <w:b w:val="0"/>
            <w:bCs/>
            <w:szCs w:val="21"/>
            <w:lang w:val="en-US" w:eastAsia="zh-CN"/>
            <w:rPrChange w:id="1830" w:author="ink" w:date="2026-05-26T09:35:15Z">
              <w:rPr>
                <w:rFonts w:hint="default" w:ascii="宋体" w:hAnsi="宋体" w:eastAsia="宋体" w:cs="宋体"/>
                <w:b w:val="0"/>
                <w:bCs/>
                <w:lang w:val="en-US" w:eastAsia="zh-CN"/>
              </w:rPr>
            </w:rPrChange>
          </w:rPr>
          <w:delText>B.4 预防要点</w:delText>
        </w:r>
      </w:del>
    </w:p>
    <w:tbl>
      <w:tblPr>
        <w:tblStyle w:val="49"/>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1"/>
        <w:gridCol w:w="7288"/>
      </w:tblGrid>
      <w:tr w14:paraId="3D77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del w:id="1831" w:author="绿丫" w:date="2026-06-18T14:21:47Z"/>
        </w:trPr>
        <w:tc>
          <w:tcPr>
            <w:tcW w:w="1731" w:type="dxa"/>
            <w:vAlign w:val="center"/>
          </w:tcPr>
          <w:p w14:paraId="77DD6D9B">
            <w:pPr>
              <w:spacing w:line="288" w:lineRule="auto"/>
              <w:jc w:val="center"/>
              <w:outlineLvl w:val="9"/>
              <w:rPr>
                <w:del w:id="1832" w:author="绿丫" w:date="2026-06-18T14:21:47Z"/>
                <w:rFonts w:hint="default" w:ascii="宋体" w:hAnsi="宋体" w:eastAsia="宋体" w:cs="宋体"/>
                <w:b w:val="0"/>
                <w:bCs/>
                <w:lang w:val="en-US" w:eastAsia="zh-CN"/>
              </w:rPr>
            </w:pPr>
            <w:del w:id="1833" w:author="绿丫" w:date="2026-06-18T14:21:47Z">
              <w:r>
                <w:rPr>
                  <w:rFonts w:hint="default" w:ascii="宋体" w:hAnsi="宋体" w:eastAsia="宋体" w:cs="宋体"/>
                  <w:b w:val="0"/>
                  <w:bCs/>
                  <w:lang w:val="en-US" w:eastAsia="zh-CN"/>
                </w:rPr>
                <w:delText>阶段</w:delText>
              </w:r>
            </w:del>
          </w:p>
        </w:tc>
        <w:tc>
          <w:tcPr>
            <w:tcW w:w="7288" w:type="dxa"/>
            <w:vAlign w:val="center"/>
          </w:tcPr>
          <w:p w14:paraId="419C39B7">
            <w:pPr>
              <w:spacing w:line="288" w:lineRule="auto"/>
              <w:jc w:val="center"/>
              <w:outlineLvl w:val="9"/>
              <w:rPr>
                <w:del w:id="1834" w:author="绿丫" w:date="2026-06-18T14:21:47Z"/>
                <w:rFonts w:hint="default" w:ascii="宋体" w:hAnsi="宋体" w:eastAsia="宋体" w:cs="宋体"/>
                <w:b w:val="0"/>
                <w:bCs/>
                <w:lang w:val="en-US" w:eastAsia="zh-CN"/>
              </w:rPr>
            </w:pPr>
            <w:del w:id="1835" w:author="绿丫" w:date="2026-06-18T14:21:47Z">
              <w:r>
                <w:rPr>
                  <w:rFonts w:hint="default" w:ascii="宋体" w:hAnsi="宋体" w:eastAsia="宋体" w:cs="宋体"/>
                  <w:b w:val="0"/>
                  <w:bCs/>
                  <w:lang w:val="en-US" w:eastAsia="zh-CN"/>
                </w:rPr>
                <w:delText>预防措施</w:delText>
              </w:r>
            </w:del>
          </w:p>
        </w:tc>
      </w:tr>
      <w:tr w14:paraId="7012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del w:id="1836" w:author="绿丫" w:date="2026-06-18T14:21:47Z"/>
        </w:trPr>
        <w:tc>
          <w:tcPr>
            <w:tcW w:w="1731" w:type="dxa"/>
            <w:vAlign w:val="center"/>
          </w:tcPr>
          <w:p w14:paraId="48F99524">
            <w:pPr>
              <w:spacing w:line="288" w:lineRule="auto"/>
              <w:jc w:val="center"/>
              <w:outlineLvl w:val="9"/>
              <w:rPr>
                <w:del w:id="1837" w:author="绿丫" w:date="2026-06-18T14:21:47Z"/>
                <w:rFonts w:hint="default" w:ascii="宋体" w:hAnsi="宋体" w:eastAsia="宋体" w:cs="宋体"/>
                <w:b w:val="0"/>
                <w:bCs/>
                <w:lang w:val="en-US" w:eastAsia="zh-CN"/>
              </w:rPr>
            </w:pPr>
            <w:del w:id="1838" w:author="绿丫" w:date="2026-06-18T14:21:47Z">
              <w:r>
                <w:rPr>
                  <w:rFonts w:hint="default" w:ascii="宋体" w:hAnsi="宋体" w:eastAsia="宋体" w:cs="宋体"/>
                  <w:b w:val="0"/>
                  <w:bCs/>
                  <w:lang w:val="en-US" w:eastAsia="zh-CN"/>
                </w:rPr>
                <w:delText>治疗前</w:delText>
              </w:r>
            </w:del>
          </w:p>
        </w:tc>
        <w:tc>
          <w:tcPr>
            <w:tcW w:w="7288" w:type="dxa"/>
            <w:vAlign w:val="center"/>
          </w:tcPr>
          <w:p w14:paraId="3F525E1C">
            <w:pPr>
              <w:spacing w:line="288" w:lineRule="auto"/>
              <w:jc w:val="center"/>
              <w:outlineLvl w:val="9"/>
              <w:rPr>
                <w:del w:id="1839" w:author="绿丫" w:date="2026-06-18T14:21:47Z"/>
                <w:rFonts w:hint="default" w:ascii="宋体" w:hAnsi="宋体" w:eastAsia="宋体" w:cs="宋体"/>
                <w:b w:val="0"/>
                <w:bCs/>
                <w:lang w:val="en-US" w:eastAsia="zh-CN"/>
              </w:rPr>
            </w:pPr>
            <w:del w:id="1840" w:author="绿丫" w:date="2026-06-18T14:21:47Z">
              <w:r>
                <w:rPr>
                  <w:rFonts w:hint="default" w:ascii="宋体" w:hAnsi="宋体" w:eastAsia="宋体" w:cs="宋体"/>
                  <w:b w:val="0"/>
                  <w:bCs/>
                  <w:lang w:val="en-US" w:eastAsia="zh-CN"/>
                </w:rPr>
                <w:delText>避免饥饿、疲劳、精神过度紧张状态；力度以患者耐受为度；每部位操作1～2分钟，单点不超过1分钟</w:delText>
              </w:r>
            </w:del>
          </w:p>
        </w:tc>
      </w:tr>
      <w:tr w14:paraId="5229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del w:id="1841" w:author="绿丫" w:date="2026-06-18T14:21:47Z"/>
        </w:trPr>
        <w:tc>
          <w:tcPr>
            <w:tcW w:w="1731" w:type="dxa"/>
            <w:vAlign w:val="center"/>
          </w:tcPr>
          <w:p w14:paraId="47B500F8">
            <w:pPr>
              <w:spacing w:line="288" w:lineRule="auto"/>
              <w:jc w:val="center"/>
              <w:outlineLvl w:val="9"/>
              <w:rPr>
                <w:del w:id="1842" w:author="绿丫" w:date="2026-06-18T14:21:47Z"/>
                <w:rFonts w:hint="default" w:ascii="宋体" w:hAnsi="宋体" w:eastAsia="宋体" w:cs="宋体"/>
                <w:b w:val="0"/>
                <w:bCs/>
                <w:lang w:val="en-US" w:eastAsia="zh-CN"/>
              </w:rPr>
            </w:pPr>
            <w:del w:id="1843" w:author="绿丫" w:date="2026-06-18T14:21:47Z">
              <w:r>
                <w:rPr>
                  <w:rFonts w:hint="default" w:ascii="宋体" w:hAnsi="宋体" w:eastAsia="宋体" w:cs="宋体"/>
                  <w:b w:val="0"/>
                  <w:bCs/>
                  <w:lang w:val="en-US" w:eastAsia="zh-CN"/>
                </w:rPr>
                <w:delText>治疗中</w:delText>
              </w:r>
            </w:del>
          </w:p>
        </w:tc>
        <w:tc>
          <w:tcPr>
            <w:tcW w:w="7288" w:type="dxa"/>
            <w:vAlign w:val="center"/>
          </w:tcPr>
          <w:p w14:paraId="0FB6D0C2">
            <w:pPr>
              <w:spacing w:line="288" w:lineRule="auto"/>
              <w:jc w:val="center"/>
              <w:outlineLvl w:val="9"/>
              <w:rPr>
                <w:del w:id="1844" w:author="绿丫" w:date="2026-06-18T14:21:47Z"/>
                <w:rFonts w:hint="default" w:ascii="宋体" w:hAnsi="宋体" w:eastAsia="宋体" w:cs="宋体"/>
                <w:b w:val="0"/>
                <w:bCs/>
                <w:lang w:val="en-US" w:eastAsia="zh-CN"/>
              </w:rPr>
            </w:pPr>
            <w:del w:id="1845" w:author="绿丫" w:date="2026-06-18T14:21:47Z">
              <w:r>
                <w:rPr>
                  <w:rFonts w:hint="default" w:ascii="宋体" w:hAnsi="宋体" w:eastAsia="宋体" w:cs="宋体"/>
                  <w:b w:val="0"/>
                  <w:bCs/>
                  <w:lang w:val="en-US" w:eastAsia="zh-CN"/>
                </w:rPr>
                <w:delText>出现剧痛立即停止；密切观察患者面色及精神状态</w:delText>
              </w:r>
            </w:del>
          </w:p>
        </w:tc>
      </w:tr>
      <w:tr w14:paraId="4C87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del w:id="1846" w:author="绿丫" w:date="2026-06-18T14:21:47Z"/>
        </w:trPr>
        <w:tc>
          <w:tcPr>
            <w:tcW w:w="1731" w:type="dxa"/>
            <w:vAlign w:val="center"/>
          </w:tcPr>
          <w:p w14:paraId="389CD282">
            <w:pPr>
              <w:spacing w:line="288" w:lineRule="auto"/>
              <w:jc w:val="center"/>
              <w:outlineLvl w:val="9"/>
              <w:rPr>
                <w:del w:id="1847" w:author="绿丫" w:date="2026-06-18T14:21:47Z"/>
                <w:rFonts w:hint="default" w:ascii="宋体" w:hAnsi="宋体" w:eastAsia="宋体" w:cs="宋体"/>
                <w:b w:val="0"/>
                <w:bCs/>
                <w:lang w:val="en-US" w:eastAsia="zh-CN"/>
              </w:rPr>
            </w:pPr>
            <w:del w:id="1848" w:author="绿丫" w:date="2026-06-18T14:21:47Z">
              <w:r>
                <w:rPr>
                  <w:rFonts w:hint="default" w:ascii="宋体" w:hAnsi="宋体" w:eastAsia="宋体" w:cs="宋体"/>
                  <w:b w:val="0"/>
                  <w:bCs/>
                  <w:lang w:val="en-US" w:eastAsia="zh-CN"/>
                </w:rPr>
                <w:delText>治疗后</w:delText>
              </w:r>
            </w:del>
          </w:p>
        </w:tc>
        <w:tc>
          <w:tcPr>
            <w:tcW w:w="7288" w:type="dxa"/>
            <w:vAlign w:val="center"/>
          </w:tcPr>
          <w:p w14:paraId="36C08C65">
            <w:pPr>
              <w:spacing w:line="288" w:lineRule="auto"/>
              <w:jc w:val="center"/>
              <w:outlineLvl w:val="9"/>
              <w:rPr>
                <w:del w:id="1849" w:author="绿丫" w:date="2026-06-18T14:21:47Z"/>
                <w:rFonts w:hint="default" w:ascii="宋体" w:hAnsi="宋体" w:eastAsia="宋体" w:cs="宋体"/>
                <w:b w:val="0"/>
                <w:bCs/>
                <w:lang w:val="en-US" w:eastAsia="zh-CN"/>
              </w:rPr>
            </w:pPr>
            <w:del w:id="1850" w:author="绿丫" w:date="2026-06-18T14:21:47Z">
              <w:r>
                <w:rPr>
                  <w:rFonts w:hint="default" w:ascii="宋体" w:hAnsi="宋体" w:eastAsia="宋体" w:cs="宋体"/>
                  <w:b w:val="0"/>
                  <w:bCs/>
                  <w:lang w:val="en-US" w:eastAsia="zh-CN"/>
                </w:rPr>
                <w:delText>注意保暖，4～6小时不湿水；持续疼痛或瘀青及时复查</w:delText>
              </w:r>
            </w:del>
          </w:p>
        </w:tc>
      </w:tr>
    </w:tbl>
    <w:p w14:paraId="5E220E46">
      <w:pPr>
        <w:spacing w:line="288" w:lineRule="auto"/>
        <w:outlineLvl w:val="9"/>
        <w:rPr>
          <w:del w:id="1851" w:author="绿丫" w:date="2026-06-18T14:21:47Z"/>
          <w:rFonts w:hint="default" w:ascii="宋体" w:hAnsi="宋体" w:eastAsia="宋体" w:cs="宋体"/>
          <w:b w:val="0"/>
          <w:bCs/>
          <w:lang w:val="en-US" w:eastAsia="zh-CN"/>
        </w:rPr>
      </w:pPr>
    </w:p>
    <w:p w14:paraId="5DF0EE15">
      <w:pPr>
        <w:rPr>
          <w:rFonts w:hint="eastAsia"/>
          <w:lang w:val="en-US" w:eastAsia="zh-CN"/>
        </w:rPr>
      </w:pPr>
    </w:p>
    <w:p w14:paraId="3E540E6D">
      <w:pPr>
        <w:pStyle w:val="210"/>
        <w:numPr>
          <w:ilvl w:val="0"/>
          <w:numId w:val="0"/>
        </w:numPr>
        <w:shd w:val="clear" w:color="FFFFFF" w:fill="FFFFFF"/>
        <w:spacing w:before="60" w:after="120"/>
        <w:ind w:leftChars="0"/>
        <w:jc w:val="center"/>
        <w:rPr>
          <w:del w:id="1852" w:author="ink" w:date="2026-05-26T09:35:24Z"/>
          <w:rFonts w:hint="eastAsia"/>
          <w:sz w:val="24"/>
          <w:szCs w:val="22"/>
          <w:lang w:val="en-US" w:eastAsia="zh-CN"/>
        </w:rPr>
      </w:pPr>
    </w:p>
    <w:p w14:paraId="78841F9C">
      <w:pPr>
        <w:pStyle w:val="210"/>
        <w:numPr>
          <w:ilvl w:val="0"/>
          <w:numId w:val="0"/>
        </w:numPr>
        <w:shd w:val="clear" w:color="FFFFFF" w:fill="FFFFFF"/>
        <w:spacing w:before="60" w:after="120"/>
        <w:ind w:leftChars="0"/>
        <w:jc w:val="both"/>
        <w:rPr>
          <w:del w:id="1854" w:author="ink" w:date="2026-05-26T09:35:23Z"/>
          <w:rFonts w:hint="eastAsia"/>
          <w:sz w:val="24"/>
          <w:szCs w:val="22"/>
          <w:lang w:val="en-US" w:eastAsia="zh-CN"/>
        </w:rPr>
        <w:pPrChange w:id="1853" w:author="ink" w:date="2026-05-26T09:35:24Z">
          <w:pPr>
            <w:pStyle w:val="210"/>
            <w:numPr>
              <w:ilvl w:val="0"/>
              <w:numId w:val="0"/>
            </w:numPr>
            <w:shd w:val="clear" w:color="FFFFFF" w:fill="FFFFFF"/>
            <w:spacing w:before="60" w:after="120"/>
            <w:ind w:leftChars="0"/>
            <w:jc w:val="center"/>
          </w:pPr>
        </w:pPrChange>
      </w:pPr>
    </w:p>
    <w:p w14:paraId="52476AD8">
      <w:pPr>
        <w:pStyle w:val="210"/>
        <w:numPr>
          <w:ilvl w:val="0"/>
          <w:numId w:val="0"/>
        </w:numPr>
        <w:shd w:val="clear" w:color="FFFFFF" w:fill="FFFFFF"/>
        <w:spacing w:before="60" w:after="120"/>
        <w:ind w:leftChars="0"/>
        <w:jc w:val="both"/>
        <w:rPr>
          <w:del w:id="1856" w:author="ink" w:date="2026-05-26T09:35:23Z"/>
          <w:rFonts w:hint="eastAsia"/>
          <w:sz w:val="24"/>
          <w:szCs w:val="22"/>
          <w:lang w:val="en-US" w:eastAsia="zh-CN"/>
        </w:rPr>
        <w:pPrChange w:id="1855" w:author="ink" w:date="2026-05-26T09:35:23Z">
          <w:pPr>
            <w:pStyle w:val="210"/>
            <w:numPr>
              <w:ilvl w:val="0"/>
              <w:numId w:val="0"/>
            </w:numPr>
            <w:shd w:val="clear" w:color="FFFFFF" w:fill="FFFFFF"/>
            <w:spacing w:before="60" w:after="120"/>
            <w:ind w:leftChars="0"/>
            <w:jc w:val="center"/>
          </w:pPr>
        </w:pPrChange>
      </w:pPr>
    </w:p>
    <w:p w14:paraId="2C99A1AE">
      <w:pPr>
        <w:pStyle w:val="210"/>
        <w:numPr>
          <w:ilvl w:val="0"/>
          <w:numId w:val="0"/>
        </w:numPr>
        <w:shd w:val="clear" w:color="FFFFFF" w:fill="FFFFFF"/>
        <w:spacing w:before="60" w:after="120"/>
        <w:ind w:leftChars="0"/>
        <w:jc w:val="both"/>
        <w:rPr>
          <w:del w:id="1858" w:author="ink" w:date="2026-05-26T09:35:22Z"/>
          <w:rFonts w:hint="eastAsia"/>
          <w:sz w:val="24"/>
          <w:szCs w:val="22"/>
          <w:lang w:val="en-US" w:eastAsia="zh-CN"/>
        </w:rPr>
        <w:pPrChange w:id="1857" w:author="ink" w:date="2026-05-26T09:35:22Z">
          <w:pPr>
            <w:pStyle w:val="210"/>
            <w:numPr>
              <w:ilvl w:val="0"/>
              <w:numId w:val="0"/>
            </w:numPr>
            <w:shd w:val="clear" w:color="FFFFFF" w:fill="FFFFFF"/>
            <w:spacing w:before="60" w:after="120"/>
            <w:ind w:leftChars="0"/>
            <w:jc w:val="center"/>
          </w:pPr>
        </w:pPrChange>
      </w:pPr>
    </w:p>
    <w:p w14:paraId="238B6248">
      <w:pPr>
        <w:pStyle w:val="209"/>
        <w:ind w:firstLine="0" w:firstLineChars="0"/>
        <w:rPr>
          <w:del w:id="1860" w:author="ink" w:date="2026-05-26T09:35:21Z"/>
          <w:rFonts w:hint="eastAsia"/>
          <w:sz w:val="24"/>
          <w:szCs w:val="22"/>
          <w:lang w:val="en-US" w:eastAsia="zh-CN"/>
        </w:rPr>
        <w:pPrChange w:id="1859" w:author="ink" w:date="2026-05-26T09:35:21Z">
          <w:pPr>
            <w:pStyle w:val="209"/>
          </w:pPr>
        </w:pPrChange>
      </w:pPr>
    </w:p>
    <w:p w14:paraId="666B87E0">
      <w:pPr>
        <w:pStyle w:val="209"/>
        <w:ind w:firstLine="0" w:firstLineChars="0"/>
        <w:rPr>
          <w:del w:id="1862" w:author="ink" w:date="2026-05-26T09:35:20Z"/>
          <w:rFonts w:hint="eastAsia"/>
          <w:sz w:val="24"/>
          <w:szCs w:val="22"/>
          <w:lang w:val="en-US" w:eastAsia="zh-CN"/>
        </w:rPr>
        <w:pPrChange w:id="1861" w:author="ink" w:date="2026-05-26T09:35:21Z">
          <w:pPr>
            <w:pStyle w:val="209"/>
          </w:pPr>
        </w:pPrChange>
      </w:pPr>
    </w:p>
    <w:p w14:paraId="74A05F3E">
      <w:pPr>
        <w:pStyle w:val="209"/>
        <w:ind w:firstLine="0" w:firstLineChars="0"/>
        <w:rPr>
          <w:del w:id="1864" w:author="ink" w:date="2026-05-26T09:35:20Z"/>
          <w:rFonts w:hint="eastAsia"/>
          <w:sz w:val="24"/>
          <w:szCs w:val="22"/>
          <w:lang w:val="en-US" w:eastAsia="zh-CN"/>
        </w:rPr>
        <w:pPrChange w:id="1863" w:author="ink" w:date="2026-05-26T09:35:20Z">
          <w:pPr>
            <w:pStyle w:val="209"/>
          </w:pPr>
        </w:pPrChange>
      </w:pPr>
    </w:p>
    <w:p w14:paraId="2D5D130F">
      <w:pPr>
        <w:pStyle w:val="209"/>
        <w:ind w:firstLine="0" w:firstLineChars="0"/>
        <w:rPr>
          <w:rFonts w:hint="eastAsia"/>
          <w:sz w:val="24"/>
          <w:szCs w:val="22"/>
          <w:lang w:val="en-US" w:eastAsia="zh-CN"/>
        </w:rPr>
        <w:pPrChange w:id="1865" w:author="ink" w:date="2026-05-26T09:35:19Z">
          <w:pPr>
            <w:pStyle w:val="209"/>
          </w:pPr>
        </w:pPrChange>
      </w:pPr>
    </w:p>
    <w:p w14:paraId="15C4DE47">
      <w:pPr>
        <w:pStyle w:val="209"/>
        <w:rPr>
          <w:ins w:id="1866" w:author="ink" w:date="2026-05-26T11:22:31Z"/>
          <w:rFonts w:hint="eastAsia"/>
          <w:sz w:val="24"/>
          <w:szCs w:val="22"/>
          <w:lang w:val="en-US" w:eastAsia="zh-CN"/>
        </w:rPr>
      </w:pPr>
    </w:p>
    <w:p w14:paraId="3AC033C9">
      <w:pPr>
        <w:pStyle w:val="209"/>
        <w:rPr>
          <w:ins w:id="1867" w:author="ink" w:date="2026-05-26T11:22:31Z"/>
          <w:rFonts w:hint="eastAsia"/>
          <w:sz w:val="24"/>
          <w:szCs w:val="22"/>
          <w:lang w:val="en-US" w:eastAsia="zh-CN"/>
        </w:rPr>
      </w:pPr>
    </w:p>
    <w:p w14:paraId="2FBDE5B8">
      <w:pPr>
        <w:pStyle w:val="209"/>
        <w:rPr>
          <w:rFonts w:hint="eastAsia"/>
          <w:sz w:val="24"/>
          <w:szCs w:val="22"/>
          <w:lang w:val="en-US" w:eastAsia="zh-CN"/>
        </w:rPr>
      </w:pPr>
    </w:p>
    <w:p w14:paraId="08B25C36">
      <w:pPr>
        <w:pStyle w:val="210"/>
        <w:numPr>
          <w:ilvl w:val="0"/>
          <w:numId w:val="0"/>
        </w:numPr>
        <w:shd w:val="clear" w:color="FFFFFF" w:fill="FFFFFF"/>
        <w:spacing w:before="60" w:after="120"/>
        <w:ind w:leftChars="0"/>
        <w:jc w:val="center"/>
        <w:rPr>
          <w:ins w:id="1868" w:author="绿丫" w:date="2026-06-18T11:31:58Z"/>
          <w:rFonts w:hint="eastAsia"/>
          <w:sz w:val="21"/>
          <w:szCs w:val="21"/>
          <w:lang w:val="en-US" w:eastAsia="zh-CN"/>
        </w:rPr>
      </w:pPr>
      <w:bookmarkStart w:id="51" w:name="_Toc30969"/>
    </w:p>
    <w:p w14:paraId="3360C7FD">
      <w:pPr>
        <w:pStyle w:val="210"/>
        <w:numPr>
          <w:ilvl w:val="0"/>
          <w:numId w:val="0"/>
        </w:numPr>
        <w:shd w:val="clear" w:color="FFFFFF" w:fill="FFFFFF"/>
        <w:spacing w:before="60" w:after="120"/>
        <w:ind w:leftChars="0"/>
        <w:jc w:val="center"/>
        <w:rPr>
          <w:ins w:id="1869" w:author="绿丫" w:date="2026-06-18T14:21:58Z"/>
          <w:rFonts w:hint="eastAsia"/>
          <w:sz w:val="21"/>
          <w:szCs w:val="21"/>
          <w:lang w:val="en-US" w:eastAsia="zh-CN"/>
        </w:rPr>
      </w:pPr>
    </w:p>
    <w:p w14:paraId="04A8C7BF">
      <w:pPr>
        <w:pStyle w:val="210"/>
        <w:numPr>
          <w:ilvl w:val="0"/>
          <w:numId w:val="0"/>
        </w:numPr>
        <w:shd w:val="clear" w:color="FFFFFF" w:fill="FFFFFF"/>
        <w:spacing w:before="60" w:after="120"/>
        <w:ind w:leftChars="0"/>
        <w:jc w:val="center"/>
        <w:rPr>
          <w:ins w:id="1870" w:author="绿丫" w:date="2026-06-18T14:21:59Z"/>
          <w:rFonts w:hint="eastAsia"/>
          <w:sz w:val="21"/>
          <w:szCs w:val="21"/>
          <w:lang w:val="en-US" w:eastAsia="zh-CN"/>
        </w:rPr>
      </w:pPr>
    </w:p>
    <w:p w14:paraId="75EB074B">
      <w:pPr>
        <w:pStyle w:val="210"/>
        <w:numPr>
          <w:ilvl w:val="0"/>
          <w:numId w:val="0"/>
        </w:numPr>
        <w:shd w:val="clear" w:color="FFFFFF" w:fill="FFFFFF"/>
        <w:spacing w:before="60" w:after="120"/>
        <w:ind w:leftChars="0"/>
        <w:jc w:val="center"/>
        <w:rPr>
          <w:ins w:id="1871" w:author="绿丫" w:date="2026-06-18T14:21:59Z"/>
          <w:rFonts w:hint="eastAsia"/>
          <w:sz w:val="21"/>
          <w:szCs w:val="21"/>
          <w:lang w:val="en-US" w:eastAsia="zh-CN"/>
        </w:rPr>
      </w:pPr>
    </w:p>
    <w:p w14:paraId="70859037">
      <w:pPr>
        <w:pStyle w:val="210"/>
        <w:numPr>
          <w:ilvl w:val="0"/>
          <w:numId w:val="0"/>
        </w:numPr>
        <w:shd w:val="clear" w:color="FFFFFF" w:fill="FFFFFF"/>
        <w:spacing w:before="60" w:after="120"/>
        <w:ind w:leftChars="0"/>
        <w:jc w:val="center"/>
        <w:rPr>
          <w:ins w:id="1872" w:author="绿丫" w:date="2026-06-18T14:21:59Z"/>
          <w:rFonts w:hint="eastAsia"/>
          <w:sz w:val="21"/>
          <w:szCs w:val="21"/>
          <w:lang w:val="en-US" w:eastAsia="zh-CN"/>
        </w:rPr>
      </w:pPr>
    </w:p>
    <w:p w14:paraId="349A3DF6">
      <w:pPr>
        <w:pStyle w:val="210"/>
        <w:numPr>
          <w:ilvl w:val="0"/>
          <w:numId w:val="0"/>
        </w:numPr>
        <w:shd w:val="clear" w:color="FFFFFF" w:fill="FFFFFF"/>
        <w:spacing w:before="60" w:after="120"/>
        <w:ind w:leftChars="0"/>
        <w:jc w:val="center"/>
        <w:rPr>
          <w:ins w:id="1873" w:author="绿丫" w:date="2026-06-18T14:21:59Z"/>
          <w:rFonts w:hint="eastAsia"/>
          <w:sz w:val="21"/>
          <w:szCs w:val="21"/>
          <w:lang w:val="en-US" w:eastAsia="zh-CN"/>
        </w:rPr>
      </w:pPr>
    </w:p>
    <w:p w14:paraId="63FC0695">
      <w:pPr>
        <w:pStyle w:val="210"/>
        <w:numPr>
          <w:ilvl w:val="0"/>
          <w:numId w:val="0"/>
        </w:numPr>
        <w:shd w:val="clear" w:color="FFFFFF" w:fill="FFFFFF"/>
        <w:spacing w:before="60" w:after="120"/>
        <w:ind w:leftChars="0"/>
        <w:jc w:val="center"/>
        <w:rPr>
          <w:ins w:id="1874" w:author="绿丫" w:date="2026-06-18T14:22:00Z"/>
          <w:rFonts w:hint="eastAsia"/>
          <w:sz w:val="21"/>
          <w:szCs w:val="21"/>
          <w:lang w:val="en-US" w:eastAsia="zh-CN"/>
        </w:rPr>
      </w:pPr>
    </w:p>
    <w:p w14:paraId="44716CDC">
      <w:pPr>
        <w:pStyle w:val="210"/>
        <w:numPr>
          <w:ilvl w:val="0"/>
          <w:numId w:val="0"/>
        </w:numPr>
        <w:shd w:val="clear" w:color="FFFFFF" w:fill="FFFFFF"/>
        <w:spacing w:before="60" w:after="120"/>
        <w:ind w:leftChars="0"/>
        <w:jc w:val="center"/>
        <w:rPr>
          <w:ins w:id="1875" w:author="绿丫" w:date="2026-06-18T14:22:00Z"/>
          <w:rFonts w:hint="eastAsia"/>
          <w:sz w:val="21"/>
          <w:szCs w:val="21"/>
          <w:lang w:val="en-US" w:eastAsia="zh-CN"/>
        </w:rPr>
      </w:pPr>
    </w:p>
    <w:p w14:paraId="67DA6686">
      <w:pPr>
        <w:pStyle w:val="210"/>
        <w:numPr>
          <w:ilvl w:val="0"/>
          <w:numId w:val="0"/>
        </w:numPr>
        <w:shd w:val="clear" w:color="FFFFFF" w:fill="FFFFFF"/>
        <w:spacing w:before="60" w:after="120"/>
        <w:ind w:leftChars="0"/>
        <w:jc w:val="center"/>
        <w:rPr>
          <w:ins w:id="1876" w:author="绿丫" w:date="2026-06-18T14:22:01Z"/>
          <w:rFonts w:hint="eastAsia"/>
          <w:sz w:val="21"/>
          <w:szCs w:val="21"/>
          <w:lang w:val="en-US" w:eastAsia="zh-CN"/>
        </w:rPr>
      </w:pPr>
    </w:p>
    <w:p w14:paraId="29559549">
      <w:pPr>
        <w:pStyle w:val="210"/>
        <w:numPr>
          <w:ilvl w:val="0"/>
          <w:numId w:val="0"/>
        </w:numPr>
        <w:shd w:val="clear" w:color="FFFFFF" w:fill="FFFFFF"/>
        <w:spacing w:before="60" w:after="120"/>
        <w:ind w:leftChars="0"/>
        <w:jc w:val="center"/>
        <w:rPr>
          <w:ins w:id="1877" w:author="绿丫" w:date="2026-06-18T14:22:01Z"/>
          <w:rFonts w:hint="eastAsia"/>
          <w:sz w:val="21"/>
          <w:szCs w:val="21"/>
          <w:lang w:val="en-US" w:eastAsia="zh-CN"/>
        </w:rPr>
      </w:pPr>
    </w:p>
    <w:p w14:paraId="60E054D2">
      <w:pPr>
        <w:pStyle w:val="210"/>
        <w:numPr>
          <w:ilvl w:val="0"/>
          <w:numId w:val="0"/>
        </w:numPr>
        <w:shd w:val="clear" w:color="FFFFFF" w:fill="FFFFFF"/>
        <w:spacing w:before="60" w:after="120"/>
        <w:ind w:leftChars="0"/>
        <w:jc w:val="center"/>
        <w:rPr>
          <w:ins w:id="1878" w:author="绿丫" w:date="2026-06-18T14:22:01Z"/>
          <w:rFonts w:hint="eastAsia"/>
          <w:sz w:val="21"/>
          <w:szCs w:val="21"/>
          <w:lang w:val="en-US" w:eastAsia="zh-CN"/>
        </w:rPr>
      </w:pPr>
    </w:p>
    <w:p w14:paraId="6295AE2D">
      <w:pPr>
        <w:pStyle w:val="210"/>
        <w:numPr>
          <w:ilvl w:val="0"/>
          <w:numId w:val="0"/>
        </w:numPr>
        <w:shd w:val="clear" w:color="FFFFFF" w:fill="FFFFFF"/>
        <w:spacing w:before="60" w:after="120"/>
        <w:ind w:leftChars="0"/>
        <w:jc w:val="center"/>
        <w:rPr>
          <w:ins w:id="1879" w:author="ink" w:date="2026-05-26T09:35:28Z"/>
          <w:rFonts w:hint="eastAsia"/>
          <w:sz w:val="21"/>
          <w:szCs w:val="21"/>
          <w:lang w:val="en-US" w:eastAsia="zh-CN"/>
        </w:rPr>
      </w:pPr>
      <w:r>
        <w:rPr>
          <w:rFonts w:hint="eastAsia"/>
          <w:sz w:val="21"/>
          <w:szCs w:val="21"/>
          <w:lang w:val="en-US" w:eastAsia="zh-CN"/>
          <w:rPrChange w:id="1880" w:author="ink" w:date="2026-05-26T09:26:12Z">
            <w:rPr>
              <w:rFonts w:hint="eastAsia"/>
              <w:sz w:val="24"/>
              <w:szCs w:val="22"/>
              <w:lang w:val="en-US" w:eastAsia="zh-CN"/>
            </w:rPr>
          </w:rPrChange>
        </w:rPr>
        <w:t>附录C</w:t>
      </w:r>
    </w:p>
    <w:p w14:paraId="629D2312">
      <w:pPr>
        <w:pStyle w:val="210"/>
        <w:numPr>
          <w:ilvl w:val="0"/>
          <w:numId w:val="0"/>
        </w:numPr>
        <w:shd w:val="clear" w:color="FFFFFF" w:fill="FFFFFF"/>
        <w:spacing w:before="60" w:after="120"/>
        <w:ind w:leftChars="0"/>
        <w:jc w:val="center"/>
        <w:rPr>
          <w:ins w:id="1881" w:author="绿丫" w:date="2026-06-18T14:21:56Z"/>
          <w:rFonts w:hint="eastAsia"/>
          <w:sz w:val="21"/>
          <w:szCs w:val="21"/>
          <w:lang w:val="en-US" w:eastAsia="zh-CN"/>
        </w:rPr>
      </w:pPr>
      <w:r>
        <w:rPr>
          <w:rFonts w:hint="eastAsia"/>
          <w:sz w:val="21"/>
          <w:szCs w:val="21"/>
          <w:lang w:val="en-US" w:eastAsia="zh-CN"/>
          <w:rPrChange w:id="1882" w:author="ink" w:date="2026-05-26T09:26:12Z">
            <w:rPr>
              <w:rFonts w:hint="eastAsia"/>
              <w:sz w:val="24"/>
              <w:szCs w:val="22"/>
              <w:lang w:val="en-US" w:eastAsia="zh-CN"/>
            </w:rPr>
          </w:rPrChange>
        </w:rPr>
        <w:t>（规范性</w:t>
      </w:r>
      <w:ins w:id="1883" w:author="绿丫" w:date="2026-06-18T14:21:55Z">
        <w:r>
          <w:rPr>
            <w:rFonts w:hint="eastAsia"/>
            <w:sz w:val="21"/>
            <w:szCs w:val="21"/>
            <w:lang w:val="en-US" w:eastAsia="zh-CN"/>
          </w:rPr>
          <w:t>附录</w:t>
        </w:r>
      </w:ins>
      <w:ins w:id="1884" w:author="ink" w:date="2026-05-26T09:35:33Z">
        <w:del w:id="1885" w:author="绿丫" w:date="2026-06-18T11:30:40Z">
          <w:r>
            <w:rPr>
              <w:rFonts w:hint="eastAsia"/>
              <w:sz w:val="21"/>
              <w:szCs w:val="21"/>
              <w:lang w:val="en-US" w:eastAsia="zh-CN"/>
            </w:rPr>
            <w:delText>附录</w:delText>
          </w:r>
        </w:del>
      </w:ins>
      <w:r>
        <w:rPr>
          <w:rFonts w:hint="eastAsia"/>
          <w:sz w:val="21"/>
          <w:szCs w:val="21"/>
          <w:lang w:val="en-US" w:eastAsia="zh-CN"/>
          <w:rPrChange w:id="1886" w:author="ink" w:date="2026-05-26T09:26:12Z">
            <w:rPr>
              <w:rFonts w:hint="eastAsia"/>
              <w:sz w:val="24"/>
              <w:szCs w:val="22"/>
              <w:lang w:val="en-US" w:eastAsia="zh-CN"/>
            </w:rPr>
          </w:rPrChange>
        </w:rPr>
        <w:t>）</w:t>
      </w:r>
    </w:p>
    <w:p w14:paraId="43E189FB">
      <w:pPr>
        <w:pStyle w:val="209"/>
        <w:rPr>
          <w:ins w:id="1887" w:author="ink" w:date="2026-05-26T09:35:34Z"/>
          <w:del w:id="1888" w:author="绿丫" w:date="2026-06-18T11:30:42Z"/>
          <w:rFonts w:hint="eastAsia"/>
          <w:lang w:val="en-US" w:eastAsia="zh-CN"/>
        </w:rPr>
      </w:pPr>
    </w:p>
    <w:p w14:paraId="1ACE0E43">
      <w:pPr>
        <w:pStyle w:val="210"/>
        <w:numPr>
          <w:ilvl w:val="0"/>
          <w:numId w:val="0"/>
        </w:numPr>
        <w:shd w:val="clear" w:color="FFFFFF" w:fill="FFFFFF"/>
        <w:spacing w:before="60" w:after="120"/>
        <w:ind w:leftChars="0"/>
        <w:jc w:val="center"/>
        <w:rPr>
          <w:rFonts w:hint="eastAsia"/>
          <w:szCs w:val="21"/>
          <w:lang w:val="en-US" w:eastAsia="zh-CN"/>
          <w:rPrChange w:id="1889" w:author="ink" w:date="2026-05-26T09:26:12Z">
            <w:rPr>
              <w:rFonts w:hint="eastAsia"/>
              <w:lang w:val="en-US" w:eastAsia="zh-CN"/>
            </w:rPr>
          </w:rPrChange>
        </w:rPr>
      </w:pPr>
      <w:r>
        <w:rPr>
          <w:rFonts w:hint="eastAsia"/>
          <w:sz w:val="21"/>
          <w:szCs w:val="21"/>
          <w:lang w:val="en-US" w:eastAsia="zh-CN"/>
          <w:rPrChange w:id="1890" w:author="ink" w:date="2026-05-26T09:26:12Z">
            <w:rPr>
              <w:rFonts w:hint="eastAsia"/>
              <w:sz w:val="24"/>
              <w:szCs w:val="22"/>
              <w:lang w:val="en-US" w:eastAsia="zh-CN"/>
            </w:rPr>
          </w:rPrChange>
        </w:rPr>
        <w:t>棍针器械清洗消毒与保养方法</w:t>
      </w:r>
      <w:bookmarkEnd w:id="51"/>
    </w:p>
    <w:p w14:paraId="0524A683">
      <w:pPr>
        <w:pStyle w:val="210"/>
        <w:numPr>
          <w:ilvl w:val="0"/>
          <w:numId w:val="0"/>
        </w:numPr>
        <w:shd w:val="clear" w:color="FFFFFF" w:fill="FFFFFF"/>
        <w:spacing w:before="60" w:after="120"/>
        <w:ind w:leftChars="0"/>
        <w:jc w:val="left"/>
        <w:rPr>
          <w:ins w:id="1892" w:author="绿丫" w:date="2026-06-18T14:23:10Z"/>
          <w:rFonts w:hint="eastAsia" w:hAnsi="黑体" w:cs="黑体"/>
          <w:bCs w:val="0"/>
          <w:kern w:val="0"/>
          <w:sz w:val="21"/>
          <w:szCs w:val="24"/>
          <w:lang w:val="en-US" w:eastAsia="zh-CN"/>
          <w:rPrChange w:id="1893" w:author="绿丫" w:date="2026-06-18T14:23:31Z">
            <w:rPr>
              <w:ins w:id="1894" w:author="绿丫" w:date="2026-06-18T14:23:10Z"/>
              <w:rFonts w:hint="default"/>
              <w:sz w:val="24"/>
              <w:szCs w:val="22"/>
              <w:lang w:val="en-US" w:eastAsia="zh-CN"/>
            </w:rPr>
          </w:rPrChange>
        </w:rPr>
        <w:pPrChange w:id="1891" w:author="绿丫" w:date="2026-06-18T14:23:24Z">
          <w:pPr>
            <w:pStyle w:val="210"/>
            <w:numPr>
              <w:ilvl w:val="0"/>
              <w:numId w:val="0"/>
            </w:numPr>
            <w:shd w:val="clear" w:color="FFFFFF" w:fill="FFFFFF"/>
            <w:spacing w:before="60" w:after="120"/>
            <w:ind w:leftChars="0"/>
            <w:jc w:val="center"/>
          </w:pPr>
        </w:pPrChange>
      </w:pPr>
      <w:ins w:id="1895" w:author="绿丫" w:date="2026-06-18T14:23:10Z">
        <w:r>
          <w:rPr>
            <w:rFonts w:hint="eastAsia" w:hAnsi="黑体" w:cs="黑体"/>
            <w:bCs w:val="0"/>
            <w:kern w:val="0"/>
            <w:sz w:val="21"/>
            <w:szCs w:val="24"/>
            <w:lang w:val="en-US" w:eastAsia="zh-CN"/>
            <w:rPrChange w:id="1896" w:author="绿丫" w:date="2026-06-18T14:23:31Z">
              <w:rPr>
                <w:rFonts w:hint="default"/>
                <w:sz w:val="24"/>
                <w:szCs w:val="22"/>
                <w:lang w:val="en-US" w:eastAsia="zh-CN"/>
              </w:rPr>
            </w:rPrChange>
          </w:rPr>
          <w:t>C.1 冷却</w:t>
        </w:r>
      </w:ins>
    </w:p>
    <w:p w14:paraId="5BF0121B">
      <w:pPr>
        <w:pStyle w:val="210"/>
        <w:numPr>
          <w:ilvl w:val="0"/>
          <w:numId w:val="0"/>
        </w:numPr>
        <w:shd w:val="clear" w:color="FFFFFF" w:fill="FFFFFF"/>
        <w:spacing w:before="60" w:after="120"/>
        <w:ind w:leftChars="0" w:firstLine="420" w:firstLineChars="200"/>
        <w:jc w:val="left"/>
        <w:rPr>
          <w:ins w:id="1898" w:author="绿丫" w:date="2026-06-18T14:23:10Z"/>
          <w:rFonts w:hint="default" w:ascii="宋体" w:hAnsi="宋体" w:eastAsia="宋体" w:cs="宋体"/>
          <w:bCs/>
          <w:kern w:val="2"/>
          <w:sz w:val="24"/>
          <w:szCs w:val="24"/>
          <w:lang w:val="en-US" w:eastAsia="zh-CN"/>
          <w:rPrChange w:id="1899" w:author="绿丫" w:date="2026-06-18T14:23:22Z">
            <w:rPr>
              <w:ins w:id="1900" w:author="绿丫" w:date="2026-06-18T14:23:10Z"/>
              <w:rFonts w:hint="default"/>
              <w:sz w:val="24"/>
              <w:szCs w:val="22"/>
              <w:lang w:val="en-US" w:eastAsia="zh-CN"/>
            </w:rPr>
          </w:rPrChange>
        </w:rPr>
        <w:pPrChange w:id="1897" w:author="绿丫" w:date="2026-06-18T14:29:36Z">
          <w:pPr>
            <w:pStyle w:val="210"/>
            <w:numPr>
              <w:ilvl w:val="0"/>
              <w:numId w:val="0"/>
            </w:numPr>
            <w:shd w:val="clear" w:color="FFFFFF" w:fill="FFFFFF"/>
            <w:spacing w:before="60" w:after="120"/>
            <w:ind w:leftChars="0"/>
            <w:jc w:val="center"/>
          </w:pPr>
        </w:pPrChange>
      </w:pPr>
      <w:ins w:id="1901" w:author="绿丫" w:date="2026-06-18T14:23:10Z">
        <w:r>
          <w:rPr>
            <w:rFonts w:hint="default" w:ascii="宋体" w:hAnsi="宋体" w:eastAsia="宋体" w:cs="宋体"/>
            <w:bCs/>
            <w:kern w:val="2"/>
            <w:sz w:val="21"/>
            <w:szCs w:val="21"/>
            <w:lang w:val="en-US" w:eastAsia="zh-CN"/>
            <w:rPrChange w:id="1902" w:author="绿丫" w:date="2026-06-18T14:23:49Z">
              <w:rPr>
                <w:rFonts w:hint="default"/>
                <w:sz w:val="24"/>
                <w:szCs w:val="22"/>
                <w:lang w:val="en-US" w:eastAsia="zh-CN"/>
              </w:rPr>
            </w:rPrChange>
          </w:rPr>
          <w:t>因陶瓷铲头在操作后有余热，应将器械置于安全、通风、耐热容器中自然冷却至室温。冷却期间宜设置警示标识，防止烫伤。</w:t>
        </w:r>
      </w:ins>
    </w:p>
    <w:p w14:paraId="3A2E7D49">
      <w:pPr>
        <w:pStyle w:val="210"/>
        <w:numPr>
          <w:ilvl w:val="0"/>
          <w:numId w:val="0"/>
        </w:numPr>
        <w:shd w:val="clear" w:color="FFFFFF" w:fill="FFFFFF"/>
        <w:spacing w:before="60" w:after="120"/>
        <w:ind w:leftChars="0"/>
        <w:jc w:val="left"/>
        <w:rPr>
          <w:ins w:id="1904" w:author="绿丫" w:date="2026-06-18T14:23:10Z"/>
          <w:rFonts w:hint="eastAsia" w:hAnsi="黑体" w:cs="黑体"/>
          <w:bCs w:val="0"/>
          <w:kern w:val="0"/>
          <w:sz w:val="21"/>
          <w:szCs w:val="24"/>
          <w:lang w:val="en-US" w:eastAsia="zh-CN"/>
          <w:rPrChange w:id="1905" w:author="绿丫" w:date="2026-06-18T14:23:32Z">
            <w:rPr>
              <w:ins w:id="1906" w:author="绿丫" w:date="2026-06-18T14:23:10Z"/>
              <w:rFonts w:hint="default"/>
              <w:sz w:val="24"/>
              <w:szCs w:val="22"/>
              <w:lang w:val="en-US" w:eastAsia="zh-CN"/>
            </w:rPr>
          </w:rPrChange>
        </w:rPr>
        <w:pPrChange w:id="1903" w:author="绿丫" w:date="2026-06-18T14:23:24Z">
          <w:pPr>
            <w:pStyle w:val="210"/>
            <w:numPr>
              <w:ilvl w:val="0"/>
              <w:numId w:val="0"/>
            </w:numPr>
            <w:shd w:val="clear" w:color="FFFFFF" w:fill="FFFFFF"/>
            <w:spacing w:before="60" w:after="120"/>
            <w:ind w:leftChars="0"/>
            <w:jc w:val="center"/>
          </w:pPr>
        </w:pPrChange>
      </w:pPr>
      <w:ins w:id="1907" w:author="绿丫" w:date="2026-06-18T14:23:10Z">
        <w:r>
          <w:rPr>
            <w:rFonts w:hint="eastAsia" w:hAnsi="黑体" w:cs="黑体"/>
            <w:bCs w:val="0"/>
            <w:kern w:val="0"/>
            <w:sz w:val="21"/>
            <w:szCs w:val="24"/>
            <w:lang w:val="en-US" w:eastAsia="zh-CN"/>
            <w:rPrChange w:id="1908" w:author="绿丫" w:date="2026-06-18T14:23:32Z">
              <w:rPr>
                <w:rFonts w:hint="default"/>
                <w:sz w:val="24"/>
                <w:szCs w:val="22"/>
                <w:lang w:val="en-US" w:eastAsia="zh-CN"/>
              </w:rPr>
            </w:rPrChange>
          </w:rPr>
          <w:t>C.2 清洗</w:t>
        </w:r>
      </w:ins>
    </w:p>
    <w:p w14:paraId="18209561">
      <w:pPr>
        <w:pStyle w:val="210"/>
        <w:numPr>
          <w:ilvl w:val="0"/>
          <w:numId w:val="0"/>
        </w:numPr>
        <w:shd w:val="clear" w:color="FFFFFF" w:fill="FFFFFF"/>
        <w:spacing w:before="60" w:after="120"/>
        <w:ind w:leftChars="0"/>
        <w:jc w:val="left"/>
        <w:rPr>
          <w:ins w:id="1910" w:author="绿丫" w:date="2026-06-18T14:23:10Z"/>
          <w:rFonts w:hint="default" w:ascii="宋体" w:hAnsi="宋体" w:eastAsia="宋体" w:cs="宋体"/>
          <w:bCs/>
          <w:kern w:val="2"/>
          <w:sz w:val="21"/>
          <w:szCs w:val="21"/>
          <w:lang w:val="en-US" w:eastAsia="zh-CN"/>
          <w:rPrChange w:id="1911" w:author="绿丫" w:date="2026-06-18T14:23:53Z">
            <w:rPr>
              <w:ins w:id="1912" w:author="绿丫" w:date="2026-06-18T14:23:10Z"/>
              <w:rFonts w:hint="default"/>
              <w:sz w:val="24"/>
              <w:szCs w:val="22"/>
              <w:lang w:val="en-US" w:eastAsia="zh-CN"/>
            </w:rPr>
          </w:rPrChange>
        </w:rPr>
        <w:pPrChange w:id="1909" w:author="绿丫" w:date="2026-06-18T14:23:24Z">
          <w:pPr>
            <w:pStyle w:val="210"/>
            <w:numPr>
              <w:ilvl w:val="0"/>
              <w:numId w:val="0"/>
            </w:numPr>
            <w:shd w:val="clear" w:color="FFFFFF" w:fill="FFFFFF"/>
            <w:spacing w:before="60" w:after="120"/>
            <w:ind w:leftChars="0"/>
            <w:jc w:val="center"/>
          </w:pPr>
        </w:pPrChange>
      </w:pPr>
      <w:ins w:id="1913" w:author="绿丫" w:date="2026-06-18T14:23:10Z">
        <w:r>
          <w:rPr>
            <w:rFonts w:hint="default" w:ascii="宋体" w:hAnsi="宋体" w:eastAsia="宋体" w:cs="宋体"/>
            <w:bCs/>
            <w:kern w:val="2"/>
            <w:sz w:val="21"/>
            <w:szCs w:val="21"/>
            <w:lang w:val="en-US" w:eastAsia="zh-CN"/>
            <w:rPrChange w:id="1914" w:author="绿丫" w:date="2026-06-18T14:23:53Z">
              <w:rPr>
                <w:rFonts w:hint="default"/>
                <w:sz w:val="24"/>
                <w:szCs w:val="22"/>
                <w:lang w:val="en-US" w:eastAsia="zh-CN"/>
              </w:rPr>
            </w:rPrChange>
          </w:rPr>
          <w:t>C.2.1 器械完全冷却后，先去除表面艾灰及介质残留。</w:t>
        </w:r>
      </w:ins>
    </w:p>
    <w:p w14:paraId="70DAE57F">
      <w:pPr>
        <w:pStyle w:val="210"/>
        <w:numPr>
          <w:ilvl w:val="0"/>
          <w:numId w:val="0"/>
        </w:numPr>
        <w:shd w:val="clear" w:color="FFFFFF" w:fill="FFFFFF"/>
        <w:spacing w:before="60" w:after="120"/>
        <w:ind w:leftChars="0"/>
        <w:jc w:val="left"/>
        <w:rPr>
          <w:ins w:id="1916" w:author="绿丫" w:date="2026-06-18T14:23:10Z"/>
          <w:rFonts w:hint="default" w:ascii="宋体" w:hAnsi="宋体" w:eastAsia="宋体" w:cs="宋体"/>
          <w:bCs/>
          <w:kern w:val="2"/>
          <w:sz w:val="21"/>
          <w:szCs w:val="21"/>
          <w:lang w:val="en-US" w:eastAsia="zh-CN"/>
          <w:rPrChange w:id="1917" w:author="绿丫" w:date="2026-06-18T14:23:53Z">
            <w:rPr>
              <w:ins w:id="1918" w:author="绿丫" w:date="2026-06-18T14:23:10Z"/>
              <w:rFonts w:hint="default"/>
              <w:sz w:val="24"/>
              <w:szCs w:val="22"/>
              <w:lang w:val="en-US" w:eastAsia="zh-CN"/>
            </w:rPr>
          </w:rPrChange>
        </w:rPr>
        <w:pPrChange w:id="1915" w:author="绿丫" w:date="2026-06-18T14:23:24Z">
          <w:pPr>
            <w:pStyle w:val="210"/>
            <w:numPr>
              <w:ilvl w:val="0"/>
              <w:numId w:val="0"/>
            </w:numPr>
            <w:shd w:val="clear" w:color="FFFFFF" w:fill="FFFFFF"/>
            <w:spacing w:before="60" w:after="120"/>
            <w:ind w:leftChars="0"/>
            <w:jc w:val="center"/>
          </w:pPr>
        </w:pPrChange>
      </w:pPr>
      <w:ins w:id="1919" w:author="绿丫" w:date="2026-06-18T14:23:10Z">
        <w:r>
          <w:rPr>
            <w:rFonts w:hint="default" w:ascii="宋体" w:hAnsi="宋体" w:eastAsia="宋体" w:cs="宋体"/>
            <w:bCs/>
            <w:kern w:val="2"/>
            <w:sz w:val="21"/>
            <w:szCs w:val="21"/>
            <w:lang w:val="en-US" w:eastAsia="zh-CN"/>
            <w:rPrChange w:id="1920" w:author="绿丫" w:date="2026-06-18T14:23:53Z">
              <w:rPr>
                <w:rFonts w:hint="default"/>
                <w:sz w:val="24"/>
                <w:szCs w:val="22"/>
                <w:lang w:val="en-US" w:eastAsia="zh-CN"/>
              </w:rPr>
            </w:rPrChange>
          </w:rPr>
          <w:t>C.2.2 将棍针拆卸至可分离部件，在流动水下用软毛刷清洗，重点清洁铲头缝隙及连接处。</w:t>
        </w:r>
      </w:ins>
    </w:p>
    <w:p w14:paraId="19824114">
      <w:pPr>
        <w:pStyle w:val="210"/>
        <w:numPr>
          <w:ilvl w:val="0"/>
          <w:numId w:val="0"/>
        </w:numPr>
        <w:shd w:val="clear" w:color="FFFFFF" w:fill="FFFFFF"/>
        <w:spacing w:before="60" w:after="120"/>
        <w:ind w:leftChars="0"/>
        <w:jc w:val="left"/>
        <w:rPr>
          <w:ins w:id="1922" w:author="绿丫" w:date="2026-06-18T14:23:10Z"/>
          <w:rFonts w:hint="default" w:ascii="宋体" w:hAnsi="宋体" w:eastAsia="宋体" w:cs="宋体"/>
          <w:bCs/>
          <w:kern w:val="2"/>
          <w:sz w:val="21"/>
          <w:szCs w:val="21"/>
          <w:lang w:val="en-US" w:eastAsia="zh-CN"/>
          <w:rPrChange w:id="1923" w:author="绿丫" w:date="2026-06-18T14:23:53Z">
            <w:rPr>
              <w:ins w:id="1924" w:author="绿丫" w:date="2026-06-18T14:23:10Z"/>
              <w:rFonts w:hint="default"/>
              <w:sz w:val="24"/>
              <w:szCs w:val="22"/>
              <w:lang w:val="en-US" w:eastAsia="zh-CN"/>
            </w:rPr>
          </w:rPrChange>
        </w:rPr>
        <w:pPrChange w:id="1921" w:author="绿丫" w:date="2026-06-18T14:23:24Z">
          <w:pPr>
            <w:pStyle w:val="210"/>
            <w:numPr>
              <w:ilvl w:val="0"/>
              <w:numId w:val="0"/>
            </w:numPr>
            <w:shd w:val="clear" w:color="FFFFFF" w:fill="FFFFFF"/>
            <w:spacing w:before="60" w:after="120"/>
            <w:ind w:leftChars="0"/>
            <w:jc w:val="center"/>
          </w:pPr>
        </w:pPrChange>
      </w:pPr>
      <w:ins w:id="1925" w:author="绿丫" w:date="2026-06-18T14:23:10Z">
        <w:r>
          <w:rPr>
            <w:rFonts w:hint="default" w:ascii="宋体" w:hAnsi="宋体" w:eastAsia="宋体" w:cs="宋体"/>
            <w:bCs/>
            <w:kern w:val="2"/>
            <w:sz w:val="21"/>
            <w:szCs w:val="21"/>
            <w:lang w:val="en-US" w:eastAsia="zh-CN"/>
            <w:rPrChange w:id="1926" w:author="绿丫" w:date="2026-06-18T14:23:53Z">
              <w:rPr>
                <w:rFonts w:hint="default"/>
                <w:sz w:val="24"/>
                <w:szCs w:val="22"/>
                <w:lang w:val="en-US" w:eastAsia="zh-CN"/>
              </w:rPr>
            </w:rPrChange>
          </w:rPr>
          <w:t>C.2.3 顽固污渍可使用中性清洁剂，再用流动水彻底冲洗。</w:t>
        </w:r>
      </w:ins>
    </w:p>
    <w:p w14:paraId="6141B2AD">
      <w:pPr>
        <w:pStyle w:val="210"/>
        <w:numPr>
          <w:ilvl w:val="0"/>
          <w:numId w:val="0"/>
        </w:numPr>
        <w:shd w:val="clear" w:color="FFFFFF" w:fill="FFFFFF"/>
        <w:spacing w:before="60" w:after="120"/>
        <w:ind w:leftChars="0"/>
        <w:jc w:val="left"/>
        <w:rPr>
          <w:ins w:id="1928" w:author="绿丫" w:date="2026-06-18T14:23:10Z"/>
          <w:rFonts w:hint="default" w:ascii="宋体" w:hAnsi="宋体" w:eastAsia="宋体" w:cs="宋体"/>
          <w:bCs/>
          <w:kern w:val="2"/>
          <w:sz w:val="24"/>
          <w:szCs w:val="24"/>
          <w:lang w:val="en-US" w:eastAsia="zh-CN"/>
          <w:rPrChange w:id="1929" w:author="绿丫" w:date="2026-06-18T14:23:22Z">
            <w:rPr>
              <w:ins w:id="1930" w:author="绿丫" w:date="2026-06-18T14:23:10Z"/>
              <w:rFonts w:hint="default"/>
              <w:sz w:val="24"/>
              <w:szCs w:val="22"/>
              <w:lang w:val="en-US" w:eastAsia="zh-CN"/>
            </w:rPr>
          </w:rPrChange>
        </w:rPr>
        <w:pPrChange w:id="1927" w:author="绿丫" w:date="2026-06-18T14:23:24Z">
          <w:pPr>
            <w:pStyle w:val="210"/>
            <w:numPr>
              <w:ilvl w:val="0"/>
              <w:numId w:val="0"/>
            </w:numPr>
            <w:shd w:val="clear" w:color="FFFFFF" w:fill="FFFFFF"/>
            <w:spacing w:before="60" w:after="120"/>
            <w:ind w:leftChars="0"/>
            <w:jc w:val="center"/>
          </w:pPr>
        </w:pPrChange>
      </w:pPr>
      <w:ins w:id="1931" w:author="绿丫" w:date="2026-06-18T14:23:10Z">
        <w:r>
          <w:rPr>
            <w:rFonts w:hint="default" w:ascii="宋体" w:hAnsi="宋体" w:eastAsia="宋体" w:cs="宋体"/>
            <w:bCs/>
            <w:kern w:val="2"/>
            <w:sz w:val="21"/>
            <w:szCs w:val="21"/>
            <w:lang w:val="en-US" w:eastAsia="zh-CN"/>
            <w:rPrChange w:id="1932" w:author="绿丫" w:date="2026-06-18T14:23:53Z">
              <w:rPr>
                <w:rFonts w:hint="default"/>
                <w:sz w:val="24"/>
                <w:szCs w:val="22"/>
                <w:lang w:val="en-US" w:eastAsia="zh-CN"/>
              </w:rPr>
            </w:rPrChange>
          </w:rPr>
          <w:t>C.2.4 清洗流程应遵照WS 310.2-2016中第5章及附录B的规定执行。</w:t>
        </w:r>
      </w:ins>
    </w:p>
    <w:p w14:paraId="43E3E435">
      <w:pPr>
        <w:pStyle w:val="210"/>
        <w:numPr>
          <w:ilvl w:val="0"/>
          <w:numId w:val="0"/>
        </w:numPr>
        <w:shd w:val="clear" w:color="FFFFFF" w:fill="FFFFFF"/>
        <w:spacing w:before="60" w:after="120"/>
        <w:ind w:leftChars="0"/>
        <w:jc w:val="left"/>
        <w:rPr>
          <w:ins w:id="1934" w:author="绿丫" w:date="2026-06-18T14:23:10Z"/>
          <w:rFonts w:hint="eastAsia" w:hAnsi="黑体" w:cs="黑体"/>
          <w:bCs w:val="0"/>
          <w:kern w:val="0"/>
          <w:sz w:val="21"/>
          <w:szCs w:val="24"/>
          <w:lang w:val="en-US" w:eastAsia="zh-CN"/>
          <w:rPrChange w:id="1935" w:author="绿丫" w:date="2026-06-18T14:23:37Z">
            <w:rPr>
              <w:ins w:id="1936" w:author="绿丫" w:date="2026-06-18T14:23:10Z"/>
              <w:rFonts w:hint="default"/>
              <w:sz w:val="24"/>
              <w:szCs w:val="22"/>
              <w:lang w:val="en-US" w:eastAsia="zh-CN"/>
            </w:rPr>
          </w:rPrChange>
        </w:rPr>
        <w:pPrChange w:id="1933" w:author="绿丫" w:date="2026-06-18T14:23:24Z">
          <w:pPr>
            <w:pStyle w:val="210"/>
            <w:numPr>
              <w:ilvl w:val="0"/>
              <w:numId w:val="0"/>
            </w:numPr>
            <w:shd w:val="clear" w:color="FFFFFF" w:fill="FFFFFF"/>
            <w:spacing w:before="60" w:after="120"/>
            <w:ind w:leftChars="0"/>
            <w:jc w:val="center"/>
          </w:pPr>
        </w:pPrChange>
      </w:pPr>
      <w:ins w:id="1937" w:author="绿丫" w:date="2026-06-18T14:23:10Z">
        <w:r>
          <w:rPr>
            <w:rFonts w:hint="eastAsia" w:hAnsi="黑体" w:cs="黑体"/>
            <w:bCs w:val="0"/>
            <w:kern w:val="0"/>
            <w:sz w:val="21"/>
            <w:szCs w:val="24"/>
            <w:lang w:val="en-US" w:eastAsia="zh-CN"/>
            <w:rPrChange w:id="1938" w:author="绿丫" w:date="2026-06-18T14:23:37Z">
              <w:rPr>
                <w:rFonts w:hint="default"/>
                <w:sz w:val="24"/>
                <w:szCs w:val="22"/>
                <w:lang w:val="en-US" w:eastAsia="zh-CN"/>
              </w:rPr>
            </w:rPrChange>
          </w:rPr>
          <w:t>C.3 消毒与干燥</w:t>
        </w:r>
      </w:ins>
    </w:p>
    <w:p w14:paraId="11DD93FD">
      <w:pPr>
        <w:pStyle w:val="210"/>
        <w:numPr>
          <w:ilvl w:val="0"/>
          <w:numId w:val="0"/>
        </w:numPr>
        <w:shd w:val="clear" w:color="FFFFFF" w:fill="FFFFFF"/>
        <w:spacing w:before="60" w:after="120"/>
        <w:ind w:leftChars="0"/>
        <w:jc w:val="left"/>
        <w:rPr>
          <w:ins w:id="1940" w:author="绿丫" w:date="2026-06-18T14:23:10Z"/>
          <w:rFonts w:hint="default" w:ascii="宋体" w:hAnsi="宋体" w:eastAsia="宋体" w:cs="宋体"/>
          <w:bCs/>
          <w:kern w:val="2"/>
          <w:sz w:val="21"/>
          <w:szCs w:val="21"/>
          <w:lang w:val="en-US" w:eastAsia="zh-CN"/>
          <w:rPrChange w:id="1941" w:author="绿丫" w:date="2026-06-18T14:23:55Z">
            <w:rPr>
              <w:ins w:id="1942" w:author="绿丫" w:date="2026-06-18T14:23:10Z"/>
              <w:rFonts w:hint="default"/>
              <w:sz w:val="24"/>
              <w:szCs w:val="22"/>
              <w:lang w:val="en-US" w:eastAsia="zh-CN"/>
            </w:rPr>
          </w:rPrChange>
        </w:rPr>
        <w:pPrChange w:id="1939" w:author="绿丫" w:date="2026-06-18T14:23:24Z">
          <w:pPr>
            <w:pStyle w:val="210"/>
            <w:numPr>
              <w:ilvl w:val="0"/>
              <w:numId w:val="0"/>
            </w:numPr>
            <w:shd w:val="clear" w:color="FFFFFF" w:fill="FFFFFF"/>
            <w:spacing w:before="60" w:after="120"/>
            <w:ind w:leftChars="0"/>
            <w:jc w:val="center"/>
          </w:pPr>
        </w:pPrChange>
      </w:pPr>
      <w:ins w:id="1943" w:author="绿丫" w:date="2026-06-18T14:23:10Z">
        <w:r>
          <w:rPr>
            <w:rFonts w:hint="default" w:ascii="宋体" w:hAnsi="宋体" w:eastAsia="宋体" w:cs="宋体"/>
            <w:bCs/>
            <w:kern w:val="2"/>
            <w:sz w:val="21"/>
            <w:szCs w:val="21"/>
            <w:lang w:val="en-US" w:eastAsia="zh-CN"/>
            <w:rPrChange w:id="1944" w:author="绿丫" w:date="2026-06-18T14:23:55Z">
              <w:rPr>
                <w:rFonts w:hint="default"/>
                <w:sz w:val="24"/>
                <w:szCs w:val="22"/>
                <w:lang w:val="en-US" w:eastAsia="zh-CN"/>
              </w:rPr>
            </w:rPrChange>
          </w:rPr>
          <w:t>C.3.1 陶瓷铲头应遵照WS 310.2-2016中5.4的规定进行消毒。</w:t>
        </w:r>
      </w:ins>
    </w:p>
    <w:p w14:paraId="10E42F85">
      <w:pPr>
        <w:pStyle w:val="210"/>
        <w:numPr>
          <w:ilvl w:val="0"/>
          <w:numId w:val="0"/>
        </w:numPr>
        <w:shd w:val="clear" w:color="FFFFFF" w:fill="FFFFFF"/>
        <w:spacing w:before="60" w:after="120"/>
        <w:ind w:leftChars="0"/>
        <w:jc w:val="left"/>
        <w:rPr>
          <w:ins w:id="1946" w:author="绿丫" w:date="2026-06-18T14:23:10Z"/>
          <w:rFonts w:hint="default" w:ascii="宋体" w:hAnsi="宋体" w:eastAsia="宋体" w:cs="宋体"/>
          <w:bCs/>
          <w:kern w:val="2"/>
          <w:sz w:val="21"/>
          <w:szCs w:val="21"/>
          <w:lang w:val="en-US" w:eastAsia="zh-CN"/>
          <w:rPrChange w:id="1947" w:author="绿丫" w:date="2026-06-18T14:23:55Z">
            <w:rPr>
              <w:ins w:id="1948" w:author="绿丫" w:date="2026-06-18T14:23:10Z"/>
              <w:rFonts w:hint="default"/>
              <w:sz w:val="24"/>
              <w:szCs w:val="22"/>
              <w:lang w:val="en-US" w:eastAsia="zh-CN"/>
            </w:rPr>
          </w:rPrChange>
        </w:rPr>
        <w:pPrChange w:id="1945" w:author="绿丫" w:date="2026-06-18T14:23:24Z">
          <w:pPr>
            <w:pStyle w:val="210"/>
            <w:numPr>
              <w:ilvl w:val="0"/>
              <w:numId w:val="0"/>
            </w:numPr>
            <w:shd w:val="clear" w:color="FFFFFF" w:fill="FFFFFF"/>
            <w:spacing w:before="60" w:after="120"/>
            <w:ind w:leftChars="0"/>
            <w:jc w:val="center"/>
          </w:pPr>
        </w:pPrChange>
      </w:pPr>
      <w:ins w:id="1949" w:author="绿丫" w:date="2026-06-18T14:23:10Z">
        <w:r>
          <w:rPr>
            <w:rFonts w:hint="default" w:ascii="宋体" w:hAnsi="宋体" w:eastAsia="宋体" w:cs="宋体"/>
            <w:bCs/>
            <w:kern w:val="2"/>
            <w:sz w:val="21"/>
            <w:szCs w:val="21"/>
            <w:lang w:val="en-US" w:eastAsia="zh-CN"/>
            <w:rPrChange w:id="1950" w:author="绿丫" w:date="2026-06-18T14:23:55Z">
              <w:rPr>
                <w:rFonts w:hint="default"/>
                <w:sz w:val="24"/>
                <w:szCs w:val="22"/>
                <w:lang w:val="en-US" w:eastAsia="zh-CN"/>
              </w:rPr>
            </w:rPrChange>
          </w:rPr>
          <w:t>C.3.2 木质手柄不宜长时间浸泡，可采用湿热消毒或擦拭消毒。</w:t>
        </w:r>
      </w:ins>
    </w:p>
    <w:p w14:paraId="401D0528">
      <w:pPr>
        <w:pStyle w:val="210"/>
        <w:numPr>
          <w:ilvl w:val="0"/>
          <w:numId w:val="0"/>
        </w:numPr>
        <w:shd w:val="clear" w:color="FFFFFF" w:fill="FFFFFF"/>
        <w:spacing w:before="60" w:after="120"/>
        <w:ind w:leftChars="0"/>
        <w:jc w:val="left"/>
        <w:rPr>
          <w:ins w:id="1952" w:author="绿丫" w:date="2026-06-18T14:23:10Z"/>
          <w:rFonts w:hint="default" w:ascii="宋体" w:hAnsi="宋体" w:eastAsia="宋体" w:cs="宋体"/>
          <w:bCs/>
          <w:kern w:val="2"/>
          <w:sz w:val="24"/>
          <w:szCs w:val="24"/>
          <w:lang w:val="en-US" w:eastAsia="zh-CN"/>
          <w:rPrChange w:id="1953" w:author="绿丫" w:date="2026-06-18T14:23:22Z">
            <w:rPr>
              <w:ins w:id="1954" w:author="绿丫" w:date="2026-06-18T14:23:10Z"/>
              <w:rFonts w:hint="default"/>
              <w:sz w:val="24"/>
              <w:szCs w:val="22"/>
              <w:lang w:val="en-US" w:eastAsia="zh-CN"/>
            </w:rPr>
          </w:rPrChange>
        </w:rPr>
        <w:pPrChange w:id="1951" w:author="绿丫" w:date="2026-06-18T14:23:24Z">
          <w:pPr>
            <w:pStyle w:val="210"/>
            <w:numPr>
              <w:ilvl w:val="0"/>
              <w:numId w:val="0"/>
            </w:numPr>
            <w:shd w:val="clear" w:color="FFFFFF" w:fill="FFFFFF"/>
            <w:spacing w:before="60" w:after="120"/>
            <w:ind w:leftChars="0"/>
            <w:jc w:val="center"/>
          </w:pPr>
        </w:pPrChange>
      </w:pPr>
      <w:ins w:id="1955" w:author="绿丫" w:date="2026-06-18T14:23:10Z">
        <w:r>
          <w:rPr>
            <w:rFonts w:hint="default" w:ascii="宋体" w:hAnsi="宋体" w:eastAsia="宋体" w:cs="宋体"/>
            <w:bCs/>
            <w:kern w:val="2"/>
            <w:sz w:val="21"/>
            <w:szCs w:val="21"/>
            <w:lang w:val="en-US" w:eastAsia="zh-CN"/>
            <w:rPrChange w:id="1956" w:author="绿丫" w:date="2026-06-18T14:23:55Z">
              <w:rPr>
                <w:rFonts w:hint="default"/>
                <w:sz w:val="24"/>
                <w:szCs w:val="22"/>
                <w:lang w:val="en-US" w:eastAsia="zh-CN"/>
              </w:rPr>
            </w:rPrChange>
          </w:rPr>
          <w:t>C.3.3 清洗消毒后应按WS 310.2-2016中5.5的规定进行干燥，木质部分宜自然阴干，避免暴晒或高温烘干。</w:t>
        </w:r>
      </w:ins>
    </w:p>
    <w:p w14:paraId="628F9534">
      <w:pPr>
        <w:pStyle w:val="210"/>
        <w:numPr>
          <w:ilvl w:val="0"/>
          <w:numId w:val="0"/>
        </w:numPr>
        <w:shd w:val="clear" w:color="FFFFFF" w:fill="FFFFFF"/>
        <w:spacing w:before="60" w:after="120"/>
        <w:ind w:leftChars="0"/>
        <w:jc w:val="left"/>
        <w:rPr>
          <w:ins w:id="1958" w:author="绿丫" w:date="2026-06-18T14:23:10Z"/>
          <w:rFonts w:hint="eastAsia" w:hAnsi="黑体" w:cs="黑体"/>
          <w:bCs w:val="0"/>
          <w:kern w:val="0"/>
          <w:sz w:val="21"/>
          <w:szCs w:val="24"/>
          <w:lang w:val="en-US" w:eastAsia="zh-CN"/>
          <w:rPrChange w:id="1959" w:author="绿丫" w:date="2026-06-18T14:23:39Z">
            <w:rPr>
              <w:ins w:id="1960" w:author="绿丫" w:date="2026-06-18T14:23:10Z"/>
              <w:rFonts w:hint="default"/>
              <w:sz w:val="24"/>
              <w:szCs w:val="22"/>
              <w:lang w:val="en-US" w:eastAsia="zh-CN"/>
            </w:rPr>
          </w:rPrChange>
        </w:rPr>
        <w:pPrChange w:id="1957" w:author="绿丫" w:date="2026-06-18T14:23:24Z">
          <w:pPr>
            <w:pStyle w:val="210"/>
            <w:numPr>
              <w:ilvl w:val="0"/>
              <w:numId w:val="0"/>
            </w:numPr>
            <w:shd w:val="clear" w:color="FFFFFF" w:fill="FFFFFF"/>
            <w:spacing w:before="60" w:after="120"/>
            <w:ind w:leftChars="0"/>
            <w:jc w:val="center"/>
          </w:pPr>
        </w:pPrChange>
      </w:pPr>
      <w:ins w:id="1961" w:author="绿丫" w:date="2026-06-18T14:23:10Z">
        <w:r>
          <w:rPr>
            <w:rFonts w:hint="eastAsia" w:hAnsi="黑体" w:cs="黑体"/>
            <w:bCs w:val="0"/>
            <w:kern w:val="0"/>
            <w:sz w:val="21"/>
            <w:szCs w:val="24"/>
            <w:lang w:val="en-US" w:eastAsia="zh-CN"/>
            <w:rPrChange w:id="1962" w:author="绿丫" w:date="2026-06-18T14:23:39Z">
              <w:rPr>
                <w:rFonts w:hint="default"/>
                <w:sz w:val="24"/>
                <w:szCs w:val="22"/>
                <w:lang w:val="en-US" w:eastAsia="zh-CN"/>
              </w:rPr>
            </w:rPrChange>
          </w:rPr>
          <w:t>C.4 保养</w:t>
        </w:r>
      </w:ins>
    </w:p>
    <w:p w14:paraId="114EB8CE">
      <w:pPr>
        <w:pStyle w:val="210"/>
        <w:numPr>
          <w:ilvl w:val="0"/>
          <w:numId w:val="0"/>
        </w:numPr>
        <w:shd w:val="clear" w:color="FFFFFF" w:fill="FFFFFF"/>
        <w:spacing w:before="60" w:after="120"/>
        <w:ind w:leftChars="0"/>
        <w:jc w:val="left"/>
        <w:rPr>
          <w:ins w:id="1964" w:author="绿丫" w:date="2026-06-18T14:23:10Z"/>
          <w:rFonts w:hint="default" w:ascii="宋体" w:hAnsi="宋体" w:eastAsia="宋体" w:cs="宋体"/>
          <w:bCs/>
          <w:kern w:val="2"/>
          <w:sz w:val="21"/>
          <w:szCs w:val="21"/>
          <w:lang w:val="en-US" w:eastAsia="zh-CN"/>
          <w:rPrChange w:id="1965" w:author="绿丫" w:date="2026-06-18T14:23:58Z">
            <w:rPr>
              <w:ins w:id="1966" w:author="绿丫" w:date="2026-06-18T14:23:10Z"/>
              <w:rFonts w:hint="default"/>
              <w:sz w:val="24"/>
              <w:szCs w:val="22"/>
              <w:lang w:val="en-US" w:eastAsia="zh-CN"/>
            </w:rPr>
          </w:rPrChange>
        </w:rPr>
        <w:pPrChange w:id="1963" w:author="绿丫" w:date="2026-06-18T14:23:24Z">
          <w:pPr>
            <w:pStyle w:val="210"/>
            <w:numPr>
              <w:ilvl w:val="0"/>
              <w:numId w:val="0"/>
            </w:numPr>
            <w:shd w:val="clear" w:color="FFFFFF" w:fill="FFFFFF"/>
            <w:spacing w:before="60" w:after="120"/>
            <w:ind w:leftChars="0"/>
            <w:jc w:val="center"/>
          </w:pPr>
        </w:pPrChange>
      </w:pPr>
      <w:ins w:id="1967" w:author="绿丫" w:date="2026-06-18T14:23:10Z">
        <w:r>
          <w:rPr>
            <w:rFonts w:hint="default" w:ascii="宋体" w:hAnsi="宋体" w:eastAsia="宋体" w:cs="宋体"/>
            <w:bCs/>
            <w:kern w:val="2"/>
            <w:sz w:val="21"/>
            <w:szCs w:val="21"/>
            <w:lang w:val="en-US" w:eastAsia="zh-CN"/>
            <w:rPrChange w:id="1968" w:author="绿丫" w:date="2026-06-18T14:23:58Z">
              <w:rPr>
                <w:rFonts w:hint="default"/>
                <w:sz w:val="24"/>
                <w:szCs w:val="22"/>
                <w:lang w:val="en-US" w:eastAsia="zh-CN"/>
              </w:rPr>
            </w:rPrChange>
          </w:rPr>
          <w:t>C.4.1 干燥后的器械应存放于干燥、清洁、通风的专用容器中。</w:t>
        </w:r>
      </w:ins>
    </w:p>
    <w:p w14:paraId="76ADE76D">
      <w:pPr>
        <w:pStyle w:val="210"/>
        <w:numPr>
          <w:ilvl w:val="0"/>
          <w:numId w:val="0"/>
        </w:numPr>
        <w:shd w:val="clear" w:color="FFFFFF" w:fill="FFFFFF"/>
        <w:spacing w:before="60" w:after="120"/>
        <w:ind w:leftChars="0"/>
        <w:jc w:val="left"/>
        <w:rPr>
          <w:ins w:id="1970" w:author="绿丫" w:date="2026-06-18T14:23:10Z"/>
          <w:rFonts w:hint="default" w:ascii="宋体" w:hAnsi="宋体" w:eastAsia="宋体" w:cs="宋体"/>
          <w:bCs/>
          <w:kern w:val="2"/>
          <w:sz w:val="21"/>
          <w:szCs w:val="21"/>
          <w:lang w:val="en-US" w:eastAsia="zh-CN"/>
          <w:rPrChange w:id="1971" w:author="绿丫" w:date="2026-06-18T14:23:58Z">
            <w:rPr>
              <w:ins w:id="1972" w:author="绿丫" w:date="2026-06-18T14:23:10Z"/>
              <w:rFonts w:hint="default"/>
              <w:sz w:val="24"/>
              <w:szCs w:val="22"/>
              <w:lang w:val="en-US" w:eastAsia="zh-CN"/>
            </w:rPr>
          </w:rPrChange>
        </w:rPr>
        <w:pPrChange w:id="1969" w:author="绿丫" w:date="2026-06-18T14:23:24Z">
          <w:pPr>
            <w:pStyle w:val="210"/>
            <w:numPr>
              <w:ilvl w:val="0"/>
              <w:numId w:val="0"/>
            </w:numPr>
            <w:shd w:val="clear" w:color="FFFFFF" w:fill="FFFFFF"/>
            <w:spacing w:before="60" w:after="120"/>
            <w:ind w:leftChars="0"/>
            <w:jc w:val="center"/>
          </w:pPr>
        </w:pPrChange>
      </w:pPr>
      <w:ins w:id="1973" w:author="绿丫" w:date="2026-06-18T14:23:10Z">
        <w:r>
          <w:rPr>
            <w:rFonts w:hint="default" w:ascii="宋体" w:hAnsi="宋体" w:eastAsia="宋体" w:cs="宋体"/>
            <w:bCs/>
            <w:kern w:val="2"/>
            <w:sz w:val="21"/>
            <w:szCs w:val="21"/>
            <w:lang w:val="en-US" w:eastAsia="zh-CN"/>
            <w:rPrChange w:id="1974" w:author="绿丫" w:date="2026-06-18T14:23:58Z">
              <w:rPr>
                <w:rFonts w:hint="default"/>
                <w:sz w:val="24"/>
                <w:szCs w:val="22"/>
                <w:lang w:val="en-US" w:eastAsia="zh-CN"/>
              </w:rPr>
            </w:rPrChange>
          </w:rPr>
          <w:t>C.4.2 存放及取用时应轻拿轻放，避免碰撞和摔落。</w:t>
        </w:r>
      </w:ins>
    </w:p>
    <w:p w14:paraId="3AB0B4ED">
      <w:pPr>
        <w:pStyle w:val="210"/>
        <w:numPr>
          <w:ilvl w:val="0"/>
          <w:numId w:val="0"/>
        </w:numPr>
        <w:shd w:val="clear" w:color="FFFFFF" w:fill="FFFFFF"/>
        <w:spacing w:before="60" w:after="120"/>
        <w:ind w:leftChars="0"/>
        <w:jc w:val="left"/>
        <w:rPr>
          <w:rFonts w:hint="default" w:ascii="宋体" w:hAnsi="宋体" w:eastAsia="宋体" w:cs="宋体"/>
          <w:bCs/>
          <w:kern w:val="2"/>
          <w:sz w:val="21"/>
          <w:szCs w:val="21"/>
          <w:lang w:val="en-US" w:eastAsia="zh-CN"/>
          <w:rPrChange w:id="1976" w:author="绿丫" w:date="2026-06-18T14:23:58Z">
            <w:rPr>
              <w:rFonts w:hint="default"/>
              <w:sz w:val="24"/>
              <w:szCs w:val="22"/>
              <w:lang w:val="en-US" w:eastAsia="zh-CN"/>
            </w:rPr>
          </w:rPrChange>
        </w:rPr>
        <w:pPrChange w:id="1975" w:author="绿丫" w:date="2026-06-18T14:23:24Z">
          <w:pPr>
            <w:pStyle w:val="210"/>
            <w:numPr>
              <w:ilvl w:val="0"/>
              <w:numId w:val="0"/>
            </w:numPr>
            <w:shd w:val="clear" w:color="FFFFFF" w:fill="FFFFFF"/>
            <w:spacing w:before="60" w:after="120"/>
            <w:ind w:leftChars="0"/>
            <w:jc w:val="center"/>
          </w:pPr>
        </w:pPrChange>
      </w:pPr>
      <w:ins w:id="1977" w:author="绿丫" w:date="2026-06-18T14:23:10Z">
        <w:r>
          <w:rPr>
            <w:rFonts w:hint="default" w:ascii="宋体" w:hAnsi="宋体" w:eastAsia="宋体" w:cs="宋体"/>
            <w:bCs/>
            <w:kern w:val="2"/>
            <w:sz w:val="21"/>
            <w:szCs w:val="21"/>
            <w:lang w:val="en-US" w:eastAsia="zh-CN"/>
            <w:rPrChange w:id="1978" w:author="绿丫" w:date="2026-06-18T14:23:58Z">
              <w:rPr>
                <w:rFonts w:hint="default"/>
                <w:sz w:val="24"/>
                <w:szCs w:val="22"/>
                <w:lang w:val="en-US" w:eastAsia="zh-CN"/>
              </w:rPr>
            </w:rPrChange>
          </w:rPr>
          <w:t>C.4.3 定期检查器械完整性，发现破损、裂纹、变形等问题应及时更换。</w:t>
        </w:r>
      </w:ins>
    </w:p>
    <w:p w14:paraId="6F6C71E7">
      <w:pPr>
        <w:pStyle w:val="210"/>
        <w:numPr>
          <w:ilvl w:val="0"/>
          <w:numId w:val="0"/>
        </w:numPr>
        <w:shd w:val="clear" w:color="FFFFFF" w:fill="FFFFFF"/>
        <w:spacing w:before="60" w:after="120"/>
        <w:ind w:leftChars="0"/>
        <w:jc w:val="left"/>
        <w:rPr>
          <w:rFonts w:hint="default" w:ascii="宋体" w:hAnsi="宋体" w:eastAsia="宋体" w:cs="宋体"/>
          <w:bCs/>
          <w:kern w:val="2"/>
          <w:sz w:val="24"/>
          <w:szCs w:val="24"/>
          <w:lang w:val="en-US" w:eastAsia="zh-CN"/>
          <w:rPrChange w:id="1980" w:author="绿丫" w:date="2026-06-18T14:23:22Z">
            <w:rPr>
              <w:rFonts w:hint="default"/>
              <w:sz w:val="24"/>
              <w:szCs w:val="22"/>
              <w:lang w:val="en-US" w:eastAsia="zh-CN"/>
            </w:rPr>
          </w:rPrChange>
        </w:rPr>
        <w:pPrChange w:id="1979" w:author="绿丫" w:date="2026-06-18T14:23:24Z">
          <w:pPr>
            <w:pStyle w:val="210"/>
            <w:numPr>
              <w:ilvl w:val="0"/>
              <w:numId w:val="0"/>
            </w:numPr>
            <w:shd w:val="clear" w:color="FFFFFF" w:fill="FFFFFF"/>
            <w:spacing w:before="60" w:after="120"/>
            <w:ind w:leftChars="0"/>
            <w:jc w:val="center"/>
          </w:pPr>
        </w:pPrChange>
      </w:pPr>
    </w:p>
    <w:p w14:paraId="4CDA4F86">
      <w:pPr>
        <w:pStyle w:val="210"/>
        <w:numPr>
          <w:ilvl w:val="0"/>
          <w:numId w:val="0"/>
        </w:numPr>
        <w:shd w:val="clear" w:color="FFFFFF" w:fill="FFFFFF"/>
        <w:spacing w:before="60" w:after="120"/>
        <w:ind w:leftChars="0"/>
        <w:jc w:val="left"/>
        <w:rPr>
          <w:rFonts w:hint="default" w:ascii="宋体" w:hAnsi="宋体" w:eastAsia="宋体" w:cs="宋体"/>
          <w:bCs/>
          <w:kern w:val="2"/>
          <w:sz w:val="24"/>
          <w:szCs w:val="24"/>
          <w:lang w:val="en-US" w:eastAsia="zh-CN"/>
          <w:rPrChange w:id="1982" w:author="绿丫" w:date="2026-06-18T14:23:22Z">
            <w:rPr>
              <w:rFonts w:hint="default"/>
              <w:sz w:val="24"/>
              <w:szCs w:val="22"/>
              <w:lang w:val="en-US" w:eastAsia="zh-CN"/>
            </w:rPr>
          </w:rPrChange>
        </w:rPr>
        <w:pPrChange w:id="1981" w:author="绿丫" w:date="2026-06-18T14:23:24Z">
          <w:pPr>
            <w:pStyle w:val="210"/>
            <w:numPr>
              <w:ilvl w:val="0"/>
              <w:numId w:val="0"/>
            </w:numPr>
            <w:shd w:val="clear" w:color="FFFFFF" w:fill="FFFFFF"/>
            <w:spacing w:before="60" w:after="120"/>
            <w:ind w:leftChars="0"/>
            <w:jc w:val="center"/>
          </w:pPr>
        </w:pPrChange>
      </w:pPr>
    </w:p>
    <w:p w14:paraId="1C639BAE">
      <w:pPr>
        <w:pStyle w:val="210"/>
        <w:numPr>
          <w:ilvl w:val="0"/>
          <w:numId w:val="0"/>
        </w:numPr>
        <w:shd w:val="clear" w:color="FFFFFF" w:fill="FFFFFF"/>
        <w:spacing w:before="60" w:after="120"/>
        <w:ind w:leftChars="0"/>
        <w:jc w:val="center"/>
        <w:rPr>
          <w:del w:id="1983" w:author="ink" w:date="2026-05-26T09:36:31Z"/>
          <w:rFonts w:hint="default"/>
          <w:sz w:val="24"/>
          <w:szCs w:val="22"/>
          <w:lang w:val="en-US" w:eastAsia="zh-CN"/>
        </w:rPr>
      </w:pPr>
    </w:p>
    <w:p w14:paraId="67DD8D23">
      <w:pPr>
        <w:pStyle w:val="210"/>
        <w:numPr>
          <w:ilvl w:val="0"/>
          <w:numId w:val="0"/>
        </w:numPr>
        <w:shd w:val="clear" w:color="FFFFFF" w:fill="FFFFFF"/>
        <w:spacing w:before="60" w:after="120"/>
        <w:ind w:leftChars="0"/>
        <w:jc w:val="both"/>
        <w:rPr>
          <w:del w:id="1985" w:author="ink" w:date="2026-05-26T09:36:29Z"/>
          <w:rFonts w:hint="default"/>
          <w:sz w:val="24"/>
          <w:szCs w:val="22"/>
          <w:lang w:val="en-US" w:eastAsia="zh-CN"/>
        </w:rPr>
        <w:pPrChange w:id="1984" w:author="ink" w:date="2026-05-26T09:36:30Z">
          <w:pPr>
            <w:pStyle w:val="210"/>
            <w:numPr>
              <w:ilvl w:val="0"/>
              <w:numId w:val="0"/>
            </w:numPr>
            <w:shd w:val="clear" w:color="FFFFFF" w:fill="FFFFFF"/>
            <w:spacing w:before="60" w:after="120"/>
            <w:ind w:leftChars="0"/>
            <w:jc w:val="center"/>
          </w:pPr>
        </w:pPrChange>
      </w:pPr>
    </w:p>
    <w:p w14:paraId="6135D5F2">
      <w:pPr>
        <w:pStyle w:val="210"/>
        <w:numPr>
          <w:ilvl w:val="0"/>
          <w:numId w:val="0"/>
        </w:numPr>
        <w:shd w:val="clear" w:color="FFFFFF" w:fill="FFFFFF"/>
        <w:spacing w:before="60" w:after="120"/>
        <w:ind w:leftChars="0"/>
        <w:jc w:val="both"/>
        <w:rPr>
          <w:del w:id="1987" w:author="ink" w:date="2026-05-26T09:36:28Z"/>
          <w:rFonts w:hint="default"/>
          <w:sz w:val="24"/>
          <w:szCs w:val="22"/>
          <w:lang w:val="en-US" w:eastAsia="zh-CN"/>
        </w:rPr>
        <w:pPrChange w:id="1986" w:author="ink" w:date="2026-05-26T09:36:28Z">
          <w:pPr>
            <w:pStyle w:val="210"/>
            <w:numPr>
              <w:ilvl w:val="0"/>
              <w:numId w:val="0"/>
            </w:numPr>
            <w:shd w:val="clear" w:color="FFFFFF" w:fill="FFFFFF"/>
            <w:spacing w:before="60" w:after="120"/>
            <w:ind w:leftChars="0"/>
            <w:jc w:val="center"/>
          </w:pPr>
        </w:pPrChange>
      </w:pPr>
    </w:p>
    <w:p w14:paraId="5DFB680B">
      <w:pPr>
        <w:pStyle w:val="210"/>
        <w:numPr>
          <w:ilvl w:val="0"/>
          <w:numId w:val="0"/>
        </w:numPr>
        <w:shd w:val="clear" w:color="FFFFFF" w:fill="FFFFFF"/>
        <w:spacing w:before="60" w:after="120"/>
        <w:ind w:leftChars="0"/>
        <w:jc w:val="both"/>
        <w:rPr>
          <w:del w:id="1989" w:author="ink" w:date="2026-05-26T09:36:28Z"/>
          <w:rFonts w:hint="default"/>
          <w:sz w:val="24"/>
          <w:szCs w:val="22"/>
          <w:lang w:val="en-US" w:eastAsia="zh-CN"/>
        </w:rPr>
        <w:pPrChange w:id="1988" w:author="ink" w:date="2026-05-26T09:36:28Z">
          <w:pPr>
            <w:pStyle w:val="210"/>
            <w:numPr>
              <w:ilvl w:val="0"/>
              <w:numId w:val="0"/>
            </w:numPr>
            <w:shd w:val="clear" w:color="FFFFFF" w:fill="FFFFFF"/>
            <w:spacing w:before="60" w:after="120"/>
            <w:ind w:leftChars="0"/>
            <w:jc w:val="center"/>
          </w:pPr>
        </w:pPrChange>
      </w:pPr>
    </w:p>
    <w:p w14:paraId="6D12682D">
      <w:pPr>
        <w:pStyle w:val="210"/>
        <w:numPr>
          <w:ilvl w:val="0"/>
          <w:numId w:val="0"/>
        </w:numPr>
        <w:shd w:val="clear" w:color="FFFFFF" w:fill="FFFFFF"/>
        <w:spacing w:before="60" w:after="120"/>
        <w:ind w:leftChars="0"/>
        <w:jc w:val="both"/>
        <w:rPr>
          <w:rFonts w:hint="default"/>
          <w:sz w:val="24"/>
          <w:szCs w:val="22"/>
          <w:lang w:val="en-US" w:eastAsia="zh-CN"/>
        </w:rPr>
        <w:pPrChange w:id="1990" w:author="ink" w:date="2026-05-26T09:36:27Z">
          <w:pPr>
            <w:pStyle w:val="210"/>
            <w:numPr>
              <w:ilvl w:val="0"/>
              <w:numId w:val="0"/>
            </w:numPr>
            <w:shd w:val="clear" w:color="FFFFFF" w:fill="FFFFFF"/>
            <w:spacing w:before="60" w:after="120"/>
            <w:ind w:leftChars="0"/>
            <w:jc w:val="center"/>
          </w:pPr>
        </w:pPrChange>
      </w:pPr>
    </w:p>
    <w:p w14:paraId="6CDEFCD8">
      <w:pPr>
        <w:pStyle w:val="210"/>
        <w:numPr>
          <w:ilvl w:val="0"/>
          <w:numId w:val="0"/>
        </w:numPr>
        <w:shd w:val="clear" w:color="FFFFFF" w:fill="FFFFFF"/>
        <w:spacing w:before="60" w:after="120"/>
        <w:ind w:leftChars="0"/>
        <w:jc w:val="center"/>
        <w:rPr>
          <w:ins w:id="1991" w:author="绿丫" w:date="2026-06-18T11:30:46Z"/>
          <w:rFonts w:hint="default"/>
          <w:sz w:val="21"/>
          <w:szCs w:val="21"/>
          <w:lang w:val="en-US" w:eastAsia="zh-CN"/>
        </w:rPr>
      </w:pPr>
      <w:bookmarkStart w:id="52" w:name="_Toc25800"/>
    </w:p>
    <w:p w14:paraId="67866055">
      <w:pPr>
        <w:pStyle w:val="210"/>
        <w:numPr>
          <w:ilvl w:val="0"/>
          <w:numId w:val="0"/>
        </w:numPr>
        <w:shd w:val="clear" w:color="FFFFFF" w:fill="FFFFFF"/>
        <w:spacing w:before="60" w:after="120"/>
        <w:ind w:leftChars="0"/>
        <w:jc w:val="center"/>
        <w:rPr>
          <w:ins w:id="1992" w:author="绿丫" w:date="2026-06-18T14:26:12Z"/>
          <w:rFonts w:hint="default"/>
          <w:sz w:val="21"/>
          <w:szCs w:val="21"/>
          <w:lang w:val="en-US" w:eastAsia="zh-CN"/>
        </w:rPr>
      </w:pPr>
    </w:p>
    <w:p w14:paraId="1F2EB42D">
      <w:pPr>
        <w:pStyle w:val="209"/>
        <w:rPr>
          <w:ins w:id="1993" w:author="绿丫" w:date="2026-06-18T14:26:12Z"/>
          <w:rFonts w:hint="default"/>
          <w:sz w:val="21"/>
          <w:szCs w:val="21"/>
          <w:lang w:val="en-US" w:eastAsia="zh-CN"/>
        </w:rPr>
      </w:pPr>
    </w:p>
    <w:p w14:paraId="2FF4CCCB">
      <w:pPr>
        <w:pStyle w:val="209"/>
        <w:rPr>
          <w:ins w:id="1994" w:author="绿丫" w:date="2026-06-18T14:26:13Z"/>
          <w:rFonts w:hint="default"/>
          <w:sz w:val="21"/>
          <w:szCs w:val="21"/>
          <w:lang w:val="en-US" w:eastAsia="zh-CN"/>
        </w:rPr>
      </w:pPr>
    </w:p>
    <w:p w14:paraId="3A1D5D7B">
      <w:pPr>
        <w:pStyle w:val="209"/>
        <w:rPr>
          <w:ins w:id="1995" w:author="绿丫" w:date="2026-06-18T14:26:13Z"/>
          <w:rFonts w:hint="default"/>
          <w:sz w:val="21"/>
          <w:szCs w:val="21"/>
          <w:lang w:val="en-US" w:eastAsia="zh-CN"/>
        </w:rPr>
      </w:pPr>
    </w:p>
    <w:p w14:paraId="57560AC1">
      <w:pPr>
        <w:pStyle w:val="209"/>
        <w:rPr>
          <w:ins w:id="1996" w:author="绿丫" w:date="2026-06-18T14:26:14Z"/>
          <w:rFonts w:hint="default"/>
          <w:sz w:val="21"/>
          <w:szCs w:val="21"/>
          <w:lang w:val="en-US" w:eastAsia="zh-CN"/>
        </w:rPr>
      </w:pPr>
    </w:p>
    <w:p w14:paraId="1C95D13E">
      <w:pPr>
        <w:pStyle w:val="209"/>
        <w:rPr>
          <w:ins w:id="1997" w:author="绿丫" w:date="2026-06-18T14:26:14Z"/>
          <w:rFonts w:hint="default"/>
          <w:sz w:val="21"/>
          <w:szCs w:val="21"/>
          <w:lang w:val="en-US" w:eastAsia="zh-CN"/>
        </w:rPr>
      </w:pPr>
    </w:p>
    <w:p w14:paraId="21F9651F">
      <w:pPr>
        <w:pStyle w:val="209"/>
        <w:rPr>
          <w:ins w:id="1998" w:author="绿丫" w:date="2026-06-18T14:26:15Z"/>
          <w:rFonts w:hint="default"/>
          <w:sz w:val="21"/>
          <w:szCs w:val="21"/>
          <w:lang w:val="en-US" w:eastAsia="zh-CN"/>
        </w:rPr>
      </w:pPr>
    </w:p>
    <w:p w14:paraId="72E8060C">
      <w:pPr>
        <w:pStyle w:val="209"/>
        <w:rPr>
          <w:ins w:id="1999" w:author="绿丫" w:date="2026-06-18T14:26:16Z"/>
          <w:rFonts w:hint="default"/>
          <w:sz w:val="21"/>
          <w:szCs w:val="21"/>
          <w:lang w:val="en-US" w:eastAsia="zh-CN"/>
        </w:rPr>
      </w:pPr>
    </w:p>
    <w:p w14:paraId="1475F2AC">
      <w:pPr>
        <w:pStyle w:val="209"/>
        <w:rPr>
          <w:ins w:id="2000" w:author="绿丫" w:date="2026-06-18T11:30:47Z"/>
          <w:rFonts w:hint="default"/>
          <w:sz w:val="21"/>
          <w:szCs w:val="21"/>
          <w:lang w:val="en-US" w:eastAsia="zh-CN"/>
        </w:rPr>
      </w:pPr>
    </w:p>
    <w:p w14:paraId="22798FD8">
      <w:pPr>
        <w:pStyle w:val="210"/>
        <w:numPr>
          <w:ilvl w:val="0"/>
          <w:numId w:val="0"/>
        </w:numPr>
        <w:shd w:val="clear" w:color="FFFFFF" w:fill="FFFFFF"/>
        <w:spacing w:before="60" w:after="120"/>
        <w:ind w:leftChars="0"/>
        <w:jc w:val="center"/>
        <w:rPr>
          <w:ins w:id="2001" w:author="ink" w:date="2026-05-26T09:36:34Z"/>
          <w:rFonts w:hint="eastAsia"/>
          <w:sz w:val="21"/>
          <w:szCs w:val="21"/>
          <w:lang w:val="en-US" w:eastAsia="zh-CN"/>
        </w:rPr>
      </w:pPr>
      <w:r>
        <w:rPr>
          <w:rFonts w:hint="default"/>
          <w:sz w:val="21"/>
          <w:szCs w:val="21"/>
          <w:lang w:val="en-US" w:eastAsia="zh-CN"/>
          <w:rPrChange w:id="2002" w:author="ink" w:date="2026-05-26T09:26:24Z">
            <w:rPr>
              <w:rFonts w:hint="default"/>
              <w:sz w:val="24"/>
              <w:szCs w:val="22"/>
              <w:lang w:val="en-US" w:eastAsia="zh-CN"/>
            </w:rPr>
          </w:rPrChange>
        </w:rPr>
        <w:t>附录</w:t>
      </w:r>
      <w:r>
        <w:rPr>
          <w:rFonts w:hint="eastAsia"/>
          <w:sz w:val="21"/>
          <w:szCs w:val="21"/>
          <w:lang w:val="en-US" w:eastAsia="zh-CN"/>
          <w:rPrChange w:id="2003" w:author="ink" w:date="2026-05-26T09:26:24Z">
            <w:rPr>
              <w:rFonts w:hint="eastAsia"/>
              <w:sz w:val="24"/>
              <w:szCs w:val="22"/>
              <w:lang w:val="en-US" w:eastAsia="zh-CN"/>
            </w:rPr>
          </w:rPrChange>
        </w:rPr>
        <w:t>D</w:t>
      </w:r>
    </w:p>
    <w:p w14:paraId="63EF8258">
      <w:pPr>
        <w:pStyle w:val="210"/>
        <w:numPr>
          <w:ilvl w:val="0"/>
          <w:numId w:val="0"/>
        </w:numPr>
        <w:shd w:val="clear" w:color="FFFFFF" w:fill="FFFFFF"/>
        <w:spacing w:before="60" w:after="120"/>
        <w:ind w:leftChars="0"/>
        <w:jc w:val="center"/>
        <w:rPr>
          <w:ins w:id="2004" w:author="绿丫" w:date="2026-06-18T14:26:37Z"/>
          <w:rFonts w:hint="default"/>
          <w:sz w:val="21"/>
          <w:szCs w:val="21"/>
          <w:lang w:val="en-US" w:eastAsia="zh-CN"/>
        </w:rPr>
      </w:pPr>
      <w:r>
        <w:rPr>
          <w:rFonts w:hint="default"/>
          <w:sz w:val="21"/>
          <w:szCs w:val="21"/>
          <w:lang w:val="en-US" w:eastAsia="zh-CN"/>
          <w:rPrChange w:id="2005" w:author="ink" w:date="2026-05-26T09:26:24Z">
            <w:rPr>
              <w:rFonts w:hint="default"/>
              <w:sz w:val="24"/>
              <w:szCs w:val="22"/>
              <w:lang w:val="en-US" w:eastAsia="zh-CN"/>
            </w:rPr>
          </w:rPrChange>
        </w:rPr>
        <w:t>（资料性</w:t>
      </w:r>
      <w:ins w:id="2006" w:author="绿丫" w:date="2026-06-18T14:26:35Z">
        <w:r>
          <w:rPr>
            <w:rFonts w:hint="eastAsia"/>
            <w:sz w:val="21"/>
            <w:szCs w:val="21"/>
            <w:lang w:val="en-US" w:eastAsia="zh-CN"/>
          </w:rPr>
          <w:t>附录</w:t>
        </w:r>
      </w:ins>
      <w:ins w:id="2007" w:author="ink" w:date="2026-05-26T09:36:37Z">
        <w:del w:id="2008" w:author="绿丫" w:date="2026-06-18T11:30:50Z">
          <w:r>
            <w:rPr>
              <w:rFonts w:hint="eastAsia"/>
              <w:sz w:val="21"/>
              <w:szCs w:val="21"/>
              <w:lang w:val="en-US" w:eastAsia="zh-CN"/>
            </w:rPr>
            <w:delText>附录</w:delText>
          </w:r>
        </w:del>
      </w:ins>
      <w:r>
        <w:rPr>
          <w:rFonts w:hint="default"/>
          <w:sz w:val="21"/>
          <w:szCs w:val="21"/>
          <w:lang w:val="en-US" w:eastAsia="zh-CN"/>
          <w:rPrChange w:id="2009" w:author="ink" w:date="2026-05-26T09:26:24Z">
            <w:rPr>
              <w:rFonts w:hint="default"/>
              <w:sz w:val="24"/>
              <w:szCs w:val="22"/>
              <w:lang w:val="en-US" w:eastAsia="zh-CN"/>
            </w:rPr>
          </w:rPrChange>
        </w:rPr>
        <w:t>）</w:t>
      </w:r>
    </w:p>
    <w:p w14:paraId="104BBD38">
      <w:pPr>
        <w:pStyle w:val="209"/>
        <w:rPr>
          <w:ins w:id="2010" w:author="ink" w:date="2026-05-26T09:36:39Z"/>
          <w:del w:id="2011" w:author="绿丫" w:date="2026-06-18T11:30:51Z"/>
          <w:rFonts w:hint="default"/>
          <w:lang w:val="en-US" w:eastAsia="zh-CN"/>
        </w:rPr>
      </w:pPr>
    </w:p>
    <w:p w14:paraId="3C75273B">
      <w:pPr>
        <w:pStyle w:val="210"/>
        <w:numPr>
          <w:ilvl w:val="0"/>
          <w:numId w:val="0"/>
        </w:numPr>
        <w:shd w:val="clear" w:color="FFFFFF" w:fill="FFFFFF"/>
        <w:spacing w:before="60" w:after="120"/>
        <w:ind w:leftChars="0"/>
        <w:jc w:val="center"/>
        <w:rPr>
          <w:rFonts w:hint="default"/>
          <w:sz w:val="21"/>
          <w:szCs w:val="21"/>
          <w:lang w:val="en-US" w:eastAsia="zh-CN"/>
          <w:rPrChange w:id="2012" w:author="ink" w:date="2026-05-26T09:26:24Z">
            <w:rPr>
              <w:rFonts w:hint="default"/>
              <w:sz w:val="24"/>
              <w:szCs w:val="22"/>
              <w:lang w:val="en-US" w:eastAsia="zh-CN"/>
            </w:rPr>
          </w:rPrChange>
        </w:rPr>
      </w:pPr>
      <w:r>
        <w:rPr>
          <w:rFonts w:hint="default"/>
          <w:sz w:val="21"/>
          <w:szCs w:val="21"/>
          <w:lang w:val="en-US" w:eastAsia="zh-CN"/>
          <w:rPrChange w:id="2013" w:author="ink" w:date="2026-05-26T09:26:24Z">
            <w:rPr>
              <w:rFonts w:hint="default"/>
              <w:sz w:val="24"/>
              <w:szCs w:val="22"/>
              <w:lang w:val="en-US" w:eastAsia="zh-CN"/>
            </w:rPr>
          </w:rPrChange>
        </w:rPr>
        <w:t>棍针器械材质、形状</w:t>
      </w:r>
      <w:del w:id="2014" w:author="绿丫" w:date="2026-06-18T14:26:49Z">
        <w:r>
          <w:rPr>
            <w:rFonts w:hint="default"/>
            <w:sz w:val="21"/>
            <w:szCs w:val="21"/>
            <w:lang w:val="en-US" w:eastAsia="zh-CN"/>
            <w:rPrChange w:id="2015" w:author="ink" w:date="2026-05-26T09:26:24Z">
              <w:rPr>
                <w:rFonts w:hint="default"/>
                <w:sz w:val="24"/>
                <w:szCs w:val="22"/>
                <w:lang w:val="en-US" w:eastAsia="zh-CN"/>
              </w:rPr>
            </w:rPrChange>
          </w:rPr>
          <w:delText>、型号</w:delText>
        </w:r>
      </w:del>
      <w:r>
        <w:rPr>
          <w:rFonts w:hint="default"/>
          <w:sz w:val="21"/>
          <w:szCs w:val="21"/>
          <w:lang w:val="en-US" w:eastAsia="zh-CN"/>
          <w:rPrChange w:id="2016" w:author="ink" w:date="2026-05-26T09:26:24Z">
            <w:rPr>
              <w:rFonts w:hint="default"/>
              <w:sz w:val="24"/>
              <w:szCs w:val="22"/>
              <w:lang w:val="en-US" w:eastAsia="zh-CN"/>
            </w:rPr>
          </w:rPrChange>
        </w:rPr>
        <w:t>及规格</w:t>
      </w:r>
      <w:bookmarkEnd w:id="52"/>
    </w:p>
    <w:p w14:paraId="7F16E4D2">
      <w:pPr>
        <w:pStyle w:val="210"/>
        <w:numPr>
          <w:ilvl w:val="0"/>
          <w:numId w:val="0"/>
        </w:numPr>
        <w:shd w:val="clear" w:color="FFFFFF" w:fill="FFFFFF"/>
        <w:bidi w:val="0"/>
        <w:spacing w:before="60" w:after="120"/>
        <w:jc w:val="left"/>
        <w:rPr>
          <w:ins w:id="2018" w:author="绿丫" w:date="2026-06-18T14:27:15Z"/>
          <w:rFonts w:hint="eastAsia" w:hAnsi="黑体" w:cs="黑体"/>
          <w:szCs w:val="24"/>
          <w:lang w:val="en-US" w:eastAsia="zh-CN"/>
          <w:rPrChange w:id="2019" w:author="绿丫" w:date="2026-06-18T14:27:22Z">
            <w:rPr>
              <w:ins w:id="2020" w:author="绿丫" w:date="2026-06-18T14:27:15Z"/>
              <w:rFonts w:hint="eastAsia"/>
              <w:lang w:val="en-US" w:eastAsia="zh-CN"/>
            </w:rPr>
          </w:rPrChange>
        </w:rPr>
        <w:pPrChange w:id="2017" w:author="绿丫" w:date="2026-06-18T14:27:22Z">
          <w:pPr>
            <w:bidi w:val="0"/>
          </w:pPr>
        </w:pPrChange>
      </w:pPr>
      <w:ins w:id="2021" w:author="绿丫" w:date="2026-06-18T14:27:15Z">
        <w:r>
          <w:rPr>
            <w:rFonts w:hint="eastAsia" w:hAnsi="黑体" w:cs="黑体"/>
            <w:szCs w:val="24"/>
            <w:lang w:val="en-US" w:eastAsia="zh-CN"/>
            <w:rPrChange w:id="2022" w:author="绿丫" w:date="2026-06-18T14:27:22Z">
              <w:rPr>
                <w:rFonts w:hint="eastAsia"/>
                <w:lang w:val="en-US" w:eastAsia="zh-CN"/>
              </w:rPr>
            </w:rPrChange>
          </w:rPr>
          <w:t>D.1 材质</w:t>
        </w:r>
      </w:ins>
    </w:p>
    <w:p w14:paraId="29D86120">
      <w:pPr>
        <w:bidi w:val="0"/>
        <w:ind w:firstLine="420" w:firstLineChars="200"/>
        <w:rPr>
          <w:ins w:id="2024" w:author="绿丫" w:date="2026-06-18T14:27:15Z"/>
          <w:rFonts w:hint="default" w:ascii="宋体" w:hAnsi="宋体" w:cs="宋体"/>
          <w:bCs/>
          <w:szCs w:val="21"/>
          <w:lang w:val="en-US" w:eastAsia="zh-CN"/>
          <w:rPrChange w:id="2025" w:author="绿丫" w:date="2026-06-18T14:27:38Z">
            <w:rPr>
              <w:ins w:id="2026" w:author="绿丫" w:date="2026-06-18T14:27:15Z"/>
              <w:rFonts w:hint="eastAsia"/>
              <w:lang w:val="en-US" w:eastAsia="zh-CN"/>
            </w:rPr>
          </w:rPrChange>
        </w:rPr>
        <w:pPrChange w:id="2023" w:author="绿丫" w:date="2026-06-18T14:29:43Z">
          <w:pPr>
            <w:bidi w:val="0"/>
          </w:pPr>
        </w:pPrChange>
      </w:pPr>
      <w:ins w:id="2027" w:author="绿丫" w:date="2026-06-18T14:27:15Z">
        <w:r>
          <w:rPr>
            <w:rFonts w:hint="default" w:ascii="宋体" w:hAnsi="宋体" w:cs="宋体"/>
            <w:bCs/>
            <w:szCs w:val="21"/>
            <w:lang w:val="en-US" w:eastAsia="zh-CN"/>
            <w:rPrChange w:id="2028" w:author="绿丫" w:date="2026-06-18T14:27:38Z">
              <w:rPr>
                <w:rFonts w:hint="eastAsia"/>
                <w:lang w:val="en-US" w:eastAsia="zh-CN"/>
              </w:rPr>
            </w:rPrChange>
          </w:rPr>
          <w:t>手柄材质：T形木棍采用榉木等硬质木材。</w:t>
        </w:r>
      </w:ins>
    </w:p>
    <w:p w14:paraId="48AF7071">
      <w:pPr>
        <w:bidi w:val="0"/>
        <w:rPr>
          <w:ins w:id="2029" w:author="绿丫" w:date="2026-06-18T14:27:15Z"/>
          <w:rFonts w:hint="eastAsia"/>
          <w:lang w:val="en-US" w:eastAsia="zh-CN"/>
        </w:rPr>
      </w:pPr>
      <w:ins w:id="2030" w:author="绿丫" w:date="2026-06-18T14:27:15Z">
        <w:r>
          <w:rPr>
            <w:rFonts w:hint="default" w:ascii="宋体" w:hAnsi="宋体" w:cs="宋体"/>
            <w:bCs/>
            <w:szCs w:val="21"/>
            <w:lang w:val="en-US" w:eastAsia="zh-CN"/>
            <w:rPrChange w:id="2031" w:author="绿丫" w:date="2026-06-18T14:27:38Z">
              <w:rPr>
                <w:rFonts w:hint="eastAsia"/>
                <w:lang w:val="en-US" w:eastAsia="zh-CN"/>
              </w:rPr>
            </w:rPrChange>
          </w:rPr>
          <w:t>铲头材质：由多种天然矿物及稀土材料经高温烧制而成的陶瓷。</w:t>
        </w:r>
      </w:ins>
    </w:p>
    <w:p w14:paraId="4DB88011">
      <w:pPr>
        <w:pStyle w:val="210"/>
        <w:numPr>
          <w:ilvl w:val="0"/>
          <w:numId w:val="0"/>
        </w:numPr>
        <w:shd w:val="clear" w:color="FFFFFF" w:fill="FFFFFF"/>
        <w:bidi w:val="0"/>
        <w:spacing w:before="60" w:after="120"/>
        <w:jc w:val="left"/>
        <w:rPr>
          <w:ins w:id="2033" w:author="绿丫" w:date="2026-06-18T14:27:15Z"/>
          <w:rFonts w:hint="eastAsia" w:hAnsi="黑体" w:cs="黑体"/>
          <w:szCs w:val="24"/>
          <w:lang w:val="en-US" w:eastAsia="zh-CN"/>
          <w:rPrChange w:id="2034" w:author="绿丫" w:date="2026-06-18T14:27:23Z">
            <w:rPr>
              <w:ins w:id="2035" w:author="绿丫" w:date="2026-06-18T14:27:15Z"/>
              <w:rFonts w:hint="eastAsia"/>
              <w:lang w:val="en-US" w:eastAsia="zh-CN"/>
            </w:rPr>
          </w:rPrChange>
        </w:rPr>
        <w:pPrChange w:id="2032" w:author="绿丫" w:date="2026-06-18T14:27:23Z">
          <w:pPr>
            <w:bidi w:val="0"/>
          </w:pPr>
        </w:pPrChange>
      </w:pPr>
      <w:ins w:id="2036" w:author="绿丫" w:date="2026-06-18T14:27:15Z">
        <w:r>
          <w:rPr>
            <w:rFonts w:hint="eastAsia" w:hAnsi="黑体" w:cs="黑体"/>
            <w:szCs w:val="24"/>
            <w:lang w:val="en-US" w:eastAsia="zh-CN"/>
            <w:rPrChange w:id="2037" w:author="绿丫" w:date="2026-06-18T14:27:23Z">
              <w:rPr>
                <w:rFonts w:hint="eastAsia"/>
                <w:lang w:val="en-US" w:eastAsia="zh-CN"/>
              </w:rPr>
            </w:rPrChange>
          </w:rPr>
          <w:t>D.2 结构与形状</w:t>
        </w:r>
      </w:ins>
    </w:p>
    <w:p w14:paraId="0A938331">
      <w:pPr>
        <w:bidi w:val="0"/>
        <w:ind w:firstLine="420" w:firstLineChars="200"/>
        <w:rPr>
          <w:ins w:id="2039" w:author="绿丫" w:date="2026-06-18T14:27:15Z"/>
          <w:rFonts w:hint="default" w:ascii="宋体" w:hAnsi="宋体" w:cs="宋体"/>
          <w:bCs/>
          <w:szCs w:val="21"/>
          <w:lang w:val="en-US" w:eastAsia="zh-CN"/>
          <w:rPrChange w:id="2040" w:author="绿丫" w:date="2026-06-18T14:27:40Z">
            <w:rPr>
              <w:ins w:id="2041" w:author="绿丫" w:date="2026-06-18T14:27:15Z"/>
              <w:rFonts w:hint="eastAsia"/>
              <w:lang w:val="en-US" w:eastAsia="zh-CN"/>
            </w:rPr>
          </w:rPrChange>
        </w:rPr>
        <w:pPrChange w:id="2038" w:author="绿丫" w:date="2026-06-18T14:29:55Z">
          <w:pPr>
            <w:bidi w:val="0"/>
          </w:pPr>
        </w:pPrChange>
      </w:pPr>
      <w:ins w:id="2042" w:author="绿丫" w:date="2026-06-18T14:27:15Z">
        <w:r>
          <w:rPr>
            <w:rFonts w:hint="default" w:ascii="宋体" w:hAnsi="宋体" w:cs="宋体"/>
            <w:bCs/>
            <w:szCs w:val="21"/>
            <w:lang w:val="en-US" w:eastAsia="zh-CN"/>
            <w:rPrChange w:id="2043" w:author="绿丫" w:date="2026-06-18T14:27:40Z">
              <w:rPr>
                <w:rFonts w:hint="eastAsia"/>
                <w:lang w:val="en-US" w:eastAsia="zh-CN"/>
              </w:rPr>
            </w:rPrChange>
          </w:rPr>
          <w:t>棍针由T形木棍、平口铲头、岔口铲头三部分组合而成：</w:t>
        </w:r>
      </w:ins>
    </w:p>
    <w:p w14:paraId="33F7B239">
      <w:pPr>
        <w:bidi w:val="0"/>
        <w:rPr>
          <w:ins w:id="2044" w:author="绿丫" w:date="2026-06-18T14:27:15Z"/>
          <w:rFonts w:hint="default" w:ascii="宋体" w:hAnsi="宋体" w:cs="宋体"/>
          <w:bCs/>
          <w:szCs w:val="21"/>
          <w:lang w:val="en-US" w:eastAsia="zh-CN"/>
          <w:rPrChange w:id="2045" w:author="绿丫" w:date="2026-06-18T14:27:40Z">
            <w:rPr>
              <w:ins w:id="2046" w:author="绿丫" w:date="2026-06-18T14:27:15Z"/>
              <w:rFonts w:hint="eastAsia"/>
              <w:lang w:val="en-US" w:eastAsia="zh-CN"/>
            </w:rPr>
          </w:rPrChange>
        </w:rPr>
      </w:pPr>
      <w:ins w:id="2047" w:author="绿丫" w:date="2026-06-18T14:27:15Z">
        <w:r>
          <w:rPr>
            <w:rFonts w:hint="default" w:ascii="宋体" w:hAnsi="宋体" w:cs="宋体"/>
            <w:bCs/>
            <w:szCs w:val="21"/>
            <w:lang w:val="en-US" w:eastAsia="zh-CN"/>
            <w:rPrChange w:id="2048" w:author="绿丫" w:date="2026-06-18T14:27:40Z">
              <w:rPr>
                <w:rFonts w:hint="eastAsia"/>
                <w:lang w:val="en-US" w:eastAsia="zh-CN"/>
              </w:rPr>
            </w:rPrChange>
          </w:rPr>
          <w:t>——T形木棍由长棍与短棍活动连接；</w:t>
        </w:r>
      </w:ins>
    </w:p>
    <w:p w14:paraId="24AB7714">
      <w:pPr>
        <w:bidi w:val="0"/>
        <w:rPr>
          <w:ins w:id="2049" w:author="绿丫" w:date="2026-06-18T14:27:15Z"/>
          <w:rFonts w:hint="default" w:ascii="宋体" w:hAnsi="宋体" w:cs="宋体"/>
          <w:bCs/>
          <w:szCs w:val="21"/>
          <w:lang w:val="en-US" w:eastAsia="zh-CN"/>
          <w:rPrChange w:id="2050" w:author="绿丫" w:date="2026-06-18T14:27:40Z">
            <w:rPr>
              <w:ins w:id="2051" w:author="绿丫" w:date="2026-06-18T14:27:15Z"/>
              <w:rFonts w:hint="eastAsia"/>
              <w:lang w:val="en-US" w:eastAsia="zh-CN"/>
            </w:rPr>
          </w:rPrChange>
        </w:rPr>
      </w:pPr>
      <w:ins w:id="2052" w:author="绿丫" w:date="2026-06-18T14:27:15Z">
        <w:r>
          <w:rPr>
            <w:rFonts w:hint="default" w:ascii="宋体" w:hAnsi="宋体" w:cs="宋体"/>
            <w:bCs/>
            <w:szCs w:val="21"/>
            <w:lang w:val="en-US" w:eastAsia="zh-CN"/>
            <w:rPrChange w:id="2053" w:author="绿丫" w:date="2026-06-18T14:27:40Z">
              <w:rPr>
                <w:rFonts w:hint="eastAsia"/>
                <w:lang w:val="en-US" w:eastAsia="zh-CN"/>
              </w:rPr>
            </w:rPrChange>
          </w:rPr>
          <w:t>——平口铲头前端呈平口状，适用于腰背部、腿部等肌肉丰厚处；</w:t>
        </w:r>
      </w:ins>
    </w:p>
    <w:p w14:paraId="22CF28AF">
      <w:pPr>
        <w:bidi w:val="0"/>
        <w:rPr>
          <w:ins w:id="2054" w:author="绿丫" w:date="2026-06-18T14:27:15Z"/>
          <w:rFonts w:hint="default" w:ascii="宋体" w:hAnsi="宋体" w:cs="宋体"/>
          <w:bCs/>
          <w:szCs w:val="21"/>
          <w:lang w:val="en-US" w:eastAsia="zh-CN"/>
          <w:rPrChange w:id="2055" w:author="绿丫" w:date="2026-06-18T14:27:40Z">
            <w:rPr>
              <w:ins w:id="2056" w:author="绿丫" w:date="2026-06-18T14:27:15Z"/>
              <w:rFonts w:hint="eastAsia"/>
              <w:lang w:val="en-US" w:eastAsia="zh-CN"/>
            </w:rPr>
          </w:rPrChange>
        </w:rPr>
      </w:pPr>
      <w:ins w:id="2057" w:author="绿丫" w:date="2026-06-18T14:27:15Z">
        <w:r>
          <w:rPr>
            <w:rFonts w:hint="default" w:ascii="宋体" w:hAnsi="宋体" w:cs="宋体"/>
            <w:bCs/>
            <w:szCs w:val="21"/>
            <w:lang w:val="en-US" w:eastAsia="zh-CN"/>
            <w:rPrChange w:id="2058" w:author="绿丫" w:date="2026-06-18T14:27:40Z">
              <w:rPr>
                <w:rFonts w:hint="eastAsia"/>
                <w:lang w:val="en-US" w:eastAsia="zh-CN"/>
              </w:rPr>
            </w:rPrChange>
          </w:rPr>
          <w:t>——岔口铲头前端呈驼峰状分叉，适用于骨突处及病筋处。</w:t>
        </w:r>
      </w:ins>
    </w:p>
    <w:p w14:paraId="4FAB7029">
      <w:pPr>
        <w:bidi w:val="0"/>
        <w:rPr>
          <w:ins w:id="2059" w:author="绿丫" w:date="2026-06-18T14:27:15Z"/>
          <w:rFonts w:hint="eastAsia"/>
          <w:lang w:val="en-US" w:eastAsia="zh-CN"/>
        </w:rPr>
      </w:pPr>
      <w:ins w:id="2060" w:author="绿丫" w:date="2026-06-18T14:27:15Z">
        <w:r>
          <w:rPr>
            <w:rFonts w:hint="default" w:ascii="宋体" w:hAnsi="宋体" w:cs="宋体"/>
            <w:bCs/>
            <w:szCs w:val="21"/>
            <w:lang w:val="en-US" w:eastAsia="zh-CN"/>
            <w:rPrChange w:id="2061" w:author="绿丫" w:date="2026-06-18T14:27:40Z">
              <w:rPr>
                <w:rFonts w:hint="eastAsia"/>
                <w:lang w:val="en-US" w:eastAsia="zh-CN"/>
              </w:rPr>
            </w:rPrChange>
          </w:rPr>
          <w:t>铲头表面可开有艾烟出气孔。</w:t>
        </w:r>
      </w:ins>
    </w:p>
    <w:p w14:paraId="77FE0D6A">
      <w:pPr>
        <w:pStyle w:val="210"/>
        <w:numPr>
          <w:ilvl w:val="0"/>
          <w:numId w:val="0"/>
        </w:numPr>
        <w:shd w:val="clear" w:color="FFFFFF" w:fill="FFFFFF"/>
        <w:bidi w:val="0"/>
        <w:spacing w:before="60" w:after="120"/>
        <w:jc w:val="left"/>
        <w:rPr>
          <w:ins w:id="2063" w:author="绿丫" w:date="2026-06-18T14:27:15Z"/>
          <w:rFonts w:hint="eastAsia" w:hAnsi="黑体" w:cs="黑体"/>
          <w:szCs w:val="24"/>
          <w:lang w:val="en-US" w:eastAsia="zh-CN"/>
          <w:rPrChange w:id="2064" w:author="绿丫" w:date="2026-06-18T14:27:25Z">
            <w:rPr>
              <w:ins w:id="2065" w:author="绿丫" w:date="2026-06-18T14:27:15Z"/>
              <w:rFonts w:hint="eastAsia"/>
              <w:lang w:val="en-US" w:eastAsia="zh-CN"/>
            </w:rPr>
          </w:rPrChange>
        </w:rPr>
        <w:pPrChange w:id="2062" w:author="绿丫" w:date="2026-06-18T14:27:25Z">
          <w:pPr>
            <w:bidi w:val="0"/>
          </w:pPr>
        </w:pPrChange>
      </w:pPr>
      <w:ins w:id="2066" w:author="绿丫" w:date="2026-06-18T14:27:15Z">
        <w:r>
          <w:rPr>
            <w:rFonts w:hint="eastAsia" w:hAnsi="黑体" w:cs="黑体"/>
            <w:szCs w:val="24"/>
            <w:lang w:val="en-US" w:eastAsia="zh-CN"/>
            <w:rPrChange w:id="2067" w:author="绿丫" w:date="2026-06-18T14:27:25Z">
              <w:rPr>
                <w:rFonts w:hint="eastAsia"/>
                <w:lang w:val="en-US" w:eastAsia="zh-CN"/>
              </w:rPr>
            </w:rPrChange>
          </w:rPr>
          <w:t>D.3 规格</w:t>
        </w:r>
      </w:ins>
    </w:p>
    <w:p w14:paraId="6324A09C">
      <w:pPr>
        <w:bidi w:val="0"/>
        <w:ind w:firstLine="420" w:firstLineChars="200"/>
        <w:rPr>
          <w:ins w:id="2069" w:author="绿丫" w:date="2026-06-18T14:27:15Z"/>
          <w:rFonts w:hint="default" w:ascii="宋体" w:hAnsi="宋体" w:cs="宋体"/>
          <w:bCs/>
          <w:szCs w:val="21"/>
          <w:lang w:val="en-US" w:eastAsia="zh-CN"/>
          <w:rPrChange w:id="2070" w:author="绿丫" w:date="2026-06-18T14:27:45Z">
            <w:rPr>
              <w:ins w:id="2071" w:author="绿丫" w:date="2026-06-18T14:27:15Z"/>
              <w:rFonts w:hint="eastAsia"/>
              <w:lang w:val="en-US" w:eastAsia="zh-CN"/>
            </w:rPr>
          </w:rPrChange>
        </w:rPr>
        <w:pPrChange w:id="2068" w:author="绿丫" w:date="2026-06-18T14:29:58Z">
          <w:pPr>
            <w:bidi w:val="0"/>
          </w:pPr>
        </w:pPrChange>
      </w:pPr>
      <w:ins w:id="2072" w:author="绿丫" w:date="2026-06-18T14:27:15Z">
        <w:r>
          <w:rPr>
            <w:rFonts w:hint="default" w:ascii="宋体" w:hAnsi="宋体" w:cs="宋体"/>
            <w:bCs/>
            <w:szCs w:val="21"/>
            <w:lang w:val="en-US" w:eastAsia="zh-CN"/>
            <w:rPrChange w:id="2073" w:author="绿丫" w:date="2026-06-18T14:27:45Z">
              <w:rPr>
                <w:rFonts w:hint="eastAsia"/>
                <w:lang w:val="en-US" w:eastAsia="zh-CN"/>
              </w:rPr>
            </w:rPrChange>
          </w:rPr>
          <w:t>棍针（产品名称：刮痧器（棍针），规格型号：CNA112Q，备案号：粤穗械备20240222）的典型规格为：T形木棍长约34</w:t>
        </w:r>
      </w:ins>
      <w:ins w:id="2074" w:author="绿丫" w:date="2026-06-18T14:27:15Z">
        <w:del w:id="2075" w:author="ink" w:date="2026-06-22T09:00:34Z">
          <w:r>
            <w:rPr>
              <w:rFonts w:hint="default" w:ascii="宋体" w:hAnsi="宋体" w:cs="宋体"/>
              <w:bCs/>
              <w:szCs w:val="21"/>
              <w:lang w:val="en-US" w:eastAsia="zh-CN"/>
              <w:rPrChange w:id="2076" w:author="绿丫" w:date="2026-06-18T14:27:45Z">
                <w:rPr>
                  <w:rFonts w:hint="eastAsia"/>
                  <w:lang w:val="en-US" w:eastAsia="zh-CN"/>
                </w:rPr>
              </w:rPrChange>
            </w:rPr>
            <w:delText xml:space="preserve"> </w:delText>
          </w:r>
        </w:del>
      </w:ins>
      <w:ins w:id="2077" w:author="绿丫" w:date="2026-06-18T14:27:15Z">
        <w:r>
          <w:rPr>
            <w:rFonts w:hint="default" w:ascii="宋体" w:hAnsi="宋体" w:cs="宋体"/>
            <w:bCs/>
            <w:szCs w:val="21"/>
            <w:lang w:val="en-US" w:eastAsia="zh-CN"/>
            <w:rPrChange w:id="2078" w:author="绿丫" w:date="2026-06-18T14:27:45Z">
              <w:rPr>
                <w:rFonts w:hint="eastAsia"/>
                <w:lang w:val="en-US" w:eastAsia="zh-CN"/>
              </w:rPr>
            </w:rPrChange>
          </w:rPr>
          <w:t>cm，直径约3.5</w:t>
        </w:r>
      </w:ins>
      <w:ins w:id="2079" w:author="绿丫" w:date="2026-06-18T14:27:15Z">
        <w:del w:id="2080" w:author="ink" w:date="2026-06-22T09:00:35Z">
          <w:r>
            <w:rPr>
              <w:rFonts w:hint="default" w:ascii="宋体" w:hAnsi="宋体" w:cs="宋体"/>
              <w:bCs/>
              <w:szCs w:val="21"/>
              <w:lang w:val="en-US" w:eastAsia="zh-CN"/>
              <w:rPrChange w:id="2081" w:author="绿丫" w:date="2026-06-18T14:27:45Z">
                <w:rPr>
                  <w:rFonts w:hint="eastAsia"/>
                  <w:lang w:val="en-US" w:eastAsia="zh-CN"/>
                </w:rPr>
              </w:rPrChange>
            </w:rPr>
            <w:delText xml:space="preserve"> </w:delText>
          </w:r>
        </w:del>
      </w:ins>
      <w:ins w:id="2082" w:author="绿丫" w:date="2026-06-18T14:27:15Z">
        <w:r>
          <w:rPr>
            <w:rFonts w:hint="default" w:ascii="宋体" w:hAnsi="宋体" w:cs="宋体"/>
            <w:bCs/>
            <w:szCs w:val="21"/>
            <w:lang w:val="en-US" w:eastAsia="zh-CN"/>
            <w:rPrChange w:id="2083" w:author="绿丫" w:date="2026-06-18T14:27:45Z">
              <w:rPr>
                <w:rFonts w:hint="eastAsia"/>
                <w:lang w:val="en-US" w:eastAsia="zh-CN"/>
              </w:rPr>
            </w:rPrChange>
          </w:rPr>
          <w:t>cm；平口铲头长约9</w:t>
        </w:r>
      </w:ins>
      <w:ins w:id="2084" w:author="绿丫" w:date="2026-06-18T14:27:15Z">
        <w:del w:id="2085" w:author="ink" w:date="2026-06-22T09:00:36Z">
          <w:r>
            <w:rPr>
              <w:rFonts w:hint="default" w:ascii="宋体" w:hAnsi="宋体" w:cs="宋体"/>
              <w:bCs/>
              <w:szCs w:val="21"/>
              <w:lang w:val="en-US" w:eastAsia="zh-CN"/>
              <w:rPrChange w:id="2086" w:author="绿丫" w:date="2026-06-18T14:27:45Z">
                <w:rPr>
                  <w:rFonts w:hint="eastAsia"/>
                  <w:lang w:val="en-US" w:eastAsia="zh-CN"/>
                </w:rPr>
              </w:rPrChange>
            </w:rPr>
            <w:delText xml:space="preserve"> </w:delText>
          </w:r>
        </w:del>
      </w:ins>
      <w:ins w:id="2087" w:author="绿丫" w:date="2026-06-18T14:27:15Z">
        <w:r>
          <w:rPr>
            <w:rFonts w:hint="default" w:ascii="宋体" w:hAnsi="宋体" w:cs="宋体"/>
            <w:bCs/>
            <w:szCs w:val="21"/>
            <w:lang w:val="en-US" w:eastAsia="zh-CN"/>
            <w:rPrChange w:id="2088" w:author="绿丫" w:date="2026-06-18T14:27:45Z">
              <w:rPr>
                <w:rFonts w:hint="eastAsia"/>
                <w:lang w:val="en-US" w:eastAsia="zh-CN"/>
              </w:rPr>
            </w:rPrChange>
          </w:rPr>
          <w:t>cm；岔口铲头宽约8.5</w:t>
        </w:r>
      </w:ins>
      <w:ins w:id="2089" w:author="绿丫" w:date="2026-06-18T14:27:15Z">
        <w:del w:id="2090" w:author="ink" w:date="2026-06-22T09:00:37Z">
          <w:r>
            <w:rPr>
              <w:rFonts w:hint="default" w:ascii="宋体" w:hAnsi="宋体" w:cs="宋体"/>
              <w:bCs/>
              <w:szCs w:val="21"/>
              <w:lang w:val="en-US" w:eastAsia="zh-CN"/>
              <w:rPrChange w:id="2091" w:author="绿丫" w:date="2026-06-18T14:27:45Z">
                <w:rPr>
                  <w:rFonts w:hint="eastAsia"/>
                  <w:lang w:val="en-US" w:eastAsia="zh-CN"/>
                </w:rPr>
              </w:rPrChange>
            </w:rPr>
            <w:delText xml:space="preserve"> </w:delText>
          </w:r>
        </w:del>
      </w:ins>
      <w:ins w:id="2092" w:author="绿丫" w:date="2026-06-18T14:27:15Z">
        <w:r>
          <w:rPr>
            <w:rFonts w:hint="default" w:ascii="宋体" w:hAnsi="宋体" w:cs="宋体"/>
            <w:bCs/>
            <w:szCs w:val="21"/>
            <w:lang w:val="en-US" w:eastAsia="zh-CN"/>
            <w:rPrChange w:id="2093" w:author="绿丫" w:date="2026-06-18T14:27:45Z">
              <w:rPr>
                <w:rFonts w:hint="eastAsia"/>
                <w:lang w:val="en-US" w:eastAsia="zh-CN"/>
              </w:rPr>
            </w:rPrChange>
          </w:rPr>
          <w:t>cm。实际产品可能存在微小差异，以实物为准。</w:t>
        </w:r>
      </w:ins>
    </w:p>
    <w:p w14:paraId="44BE61A6">
      <w:pPr>
        <w:pStyle w:val="210"/>
        <w:numPr>
          <w:ilvl w:val="0"/>
          <w:numId w:val="0"/>
        </w:numPr>
        <w:shd w:val="clear" w:color="FFFFFF" w:fill="FFFFFF"/>
        <w:bidi w:val="0"/>
        <w:spacing w:before="60" w:after="120"/>
        <w:jc w:val="left"/>
        <w:rPr>
          <w:ins w:id="2095" w:author="绿丫" w:date="2026-06-18T14:27:15Z"/>
          <w:rFonts w:hint="eastAsia" w:hAnsi="黑体" w:cs="黑体"/>
          <w:szCs w:val="24"/>
          <w:lang w:val="en-US" w:eastAsia="zh-CN"/>
          <w:rPrChange w:id="2096" w:author="绿丫" w:date="2026-06-18T14:27:27Z">
            <w:rPr>
              <w:ins w:id="2097" w:author="绿丫" w:date="2026-06-18T14:27:15Z"/>
              <w:rFonts w:hint="eastAsia"/>
              <w:lang w:val="en-US" w:eastAsia="zh-CN"/>
            </w:rPr>
          </w:rPrChange>
        </w:rPr>
        <w:pPrChange w:id="2094" w:author="绿丫" w:date="2026-06-18T14:27:27Z">
          <w:pPr>
            <w:bidi w:val="0"/>
          </w:pPr>
        </w:pPrChange>
      </w:pPr>
      <w:ins w:id="2098" w:author="绿丫" w:date="2026-06-18T14:27:15Z">
        <w:r>
          <w:rPr>
            <w:rFonts w:hint="eastAsia" w:hAnsi="黑体" w:cs="黑体"/>
            <w:szCs w:val="24"/>
            <w:lang w:val="en-US" w:eastAsia="zh-CN"/>
            <w:rPrChange w:id="2099" w:author="绿丫" w:date="2026-06-18T14:27:27Z">
              <w:rPr>
                <w:rFonts w:hint="eastAsia"/>
                <w:lang w:val="en-US" w:eastAsia="zh-CN"/>
              </w:rPr>
            </w:rPrChange>
          </w:rPr>
          <w:t>D.4 器械通用要求</w:t>
        </w:r>
      </w:ins>
    </w:p>
    <w:p w14:paraId="102B1ABA">
      <w:pPr>
        <w:bidi w:val="0"/>
        <w:ind w:firstLine="420" w:firstLineChars="200"/>
        <w:rPr>
          <w:rFonts w:hint="default" w:ascii="宋体" w:hAnsi="宋体" w:cs="宋体"/>
          <w:bCs/>
          <w:szCs w:val="21"/>
          <w:lang w:val="en-US" w:eastAsia="zh-CN"/>
          <w:rPrChange w:id="2101" w:author="绿丫" w:date="2026-06-18T14:27:47Z">
            <w:rPr>
              <w:rFonts w:hint="eastAsia"/>
              <w:lang w:val="en-US" w:eastAsia="zh-CN"/>
            </w:rPr>
          </w:rPrChange>
        </w:rPr>
        <w:pPrChange w:id="2100" w:author="绿丫" w:date="2026-06-18T14:30:00Z">
          <w:pPr>
            <w:bidi w:val="0"/>
          </w:pPr>
        </w:pPrChange>
      </w:pPr>
      <w:ins w:id="2102" w:author="绿丫" w:date="2026-06-18T14:27:15Z">
        <w:r>
          <w:rPr>
            <w:rFonts w:hint="default" w:ascii="宋体" w:hAnsi="宋体" w:cs="宋体"/>
            <w:bCs/>
            <w:szCs w:val="21"/>
            <w:lang w:val="en-US" w:eastAsia="zh-CN"/>
            <w:rPrChange w:id="2103" w:author="绿丫" w:date="2026-06-18T14:27:47Z">
              <w:rPr>
                <w:rFonts w:hint="eastAsia"/>
                <w:lang w:val="en-US" w:eastAsia="zh-CN"/>
              </w:rPr>
            </w:rPrChange>
          </w:rPr>
          <w:t>同4.3.1-4.3.3。</w:t>
        </w:r>
      </w:ins>
    </w:p>
    <w:p w14:paraId="20F9BC1E">
      <w:pPr>
        <w:pStyle w:val="210"/>
        <w:numPr>
          <w:ilvl w:val="0"/>
          <w:numId w:val="0"/>
        </w:numPr>
        <w:shd w:val="clear" w:color="FFFFFF" w:fill="FFFFFF"/>
        <w:spacing w:before="60" w:after="120"/>
        <w:ind w:leftChars="0"/>
        <w:jc w:val="center"/>
        <w:rPr>
          <w:rFonts w:hint="default"/>
          <w:sz w:val="24"/>
          <w:szCs w:val="22"/>
          <w:lang w:val="en-US" w:eastAsia="zh-CN"/>
        </w:rPr>
      </w:pPr>
    </w:p>
    <w:p w14:paraId="771387C4">
      <w:pPr>
        <w:pStyle w:val="210"/>
        <w:numPr>
          <w:ilvl w:val="0"/>
          <w:numId w:val="0"/>
        </w:numPr>
        <w:shd w:val="clear" w:color="FFFFFF" w:fill="FFFFFF"/>
        <w:spacing w:before="60" w:after="120"/>
        <w:ind w:leftChars="0"/>
        <w:jc w:val="center"/>
        <w:rPr>
          <w:rFonts w:hint="default"/>
          <w:sz w:val="24"/>
          <w:szCs w:val="22"/>
          <w:lang w:val="en-US" w:eastAsia="zh-CN"/>
        </w:rPr>
      </w:pPr>
    </w:p>
    <w:p w14:paraId="44199B91">
      <w:pPr>
        <w:pStyle w:val="210"/>
        <w:numPr>
          <w:ilvl w:val="0"/>
          <w:numId w:val="0"/>
        </w:numPr>
        <w:shd w:val="clear" w:color="FFFFFF" w:fill="FFFFFF"/>
        <w:spacing w:before="60" w:after="120"/>
        <w:ind w:leftChars="0"/>
        <w:jc w:val="center"/>
        <w:rPr>
          <w:rFonts w:hint="default"/>
          <w:sz w:val="24"/>
          <w:szCs w:val="22"/>
          <w:lang w:val="en-US" w:eastAsia="zh-CN"/>
        </w:rPr>
      </w:pPr>
    </w:p>
    <w:p w14:paraId="175747D5">
      <w:pPr>
        <w:pStyle w:val="210"/>
        <w:numPr>
          <w:ilvl w:val="0"/>
          <w:numId w:val="0"/>
        </w:numPr>
        <w:shd w:val="clear" w:color="FFFFFF" w:fill="FFFFFF"/>
        <w:spacing w:before="60" w:after="120"/>
        <w:ind w:leftChars="0"/>
        <w:jc w:val="center"/>
        <w:rPr>
          <w:rFonts w:hint="default"/>
          <w:sz w:val="24"/>
          <w:szCs w:val="22"/>
          <w:lang w:val="en-US" w:eastAsia="zh-CN"/>
        </w:rPr>
      </w:pPr>
    </w:p>
    <w:p w14:paraId="027CE4C8">
      <w:pPr>
        <w:pStyle w:val="210"/>
        <w:numPr>
          <w:ilvl w:val="0"/>
          <w:numId w:val="0"/>
        </w:numPr>
        <w:shd w:val="clear" w:color="FFFFFF" w:fill="FFFFFF"/>
        <w:spacing w:before="60" w:after="120"/>
        <w:ind w:leftChars="0"/>
        <w:jc w:val="center"/>
        <w:rPr>
          <w:rFonts w:hint="default"/>
          <w:sz w:val="24"/>
          <w:szCs w:val="22"/>
          <w:lang w:val="en-US" w:eastAsia="zh-CN"/>
        </w:rPr>
      </w:pPr>
    </w:p>
    <w:p w14:paraId="75E1C617">
      <w:pPr>
        <w:pStyle w:val="210"/>
        <w:numPr>
          <w:ilvl w:val="0"/>
          <w:numId w:val="0"/>
        </w:numPr>
        <w:shd w:val="clear" w:color="FFFFFF" w:fill="FFFFFF"/>
        <w:spacing w:before="60" w:after="120"/>
        <w:ind w:leftChars="0"/>
        <w:jc w:val="center"/>
        <w:rPr>
          <w:rFonts w:hint="default"/>
          <w:sz w:val="24"/>
          <w:szCs w:val="22"/>
          <w:lang w:val="en-US" w:eastAsia="zh-CN"/>
        </w:rPr>
      </w:pPr>
    </w:p>
    <w:p w14:paraId="737EDF46">
      <w:pPr>
        <w:pStyle w:val="210"/>
        <w:numPr>
          <w:ilvl w:val="0"/>
          <w:numId w:val="0"/>
        </w:numPr>
        <w:shd w:val="clear" w:color="FFFFFF" w:fill="FFFFFF"/>
        <w:spacing w:before="60" w:after="120"/>
        <w:ind w:leftChars="0"/>
        <w:jc w:val="center"/>
        <w:rPr>
          <w:del w:id="2104" w:author="ink" w:date="2026-05-26T09:37:20Z"/>
          <w:rFonts w:hint="default"/>
          <w:sz w:val="24"/>
          <w:szCs w:val="22"/>
          <w:lang w:val="en-US" w:eastAsia="zh-CN"/>
        </w:rPr>
      </w:pPr>
    </w:p>
    <w:p w14:paraId="5A21D90B">
      <w:pPr>
        <w:pStyle w:val="210"/>
        <w:numPr>
          <w:ilvl w:val="0"/>
          <w:numId w:val="0"/>
        </w:numPr>
        <w:shd w:val="clear" w:color="FFFFFF" w:fill="FFFFFF"/>
        <w:spacing w:before="60" w:after="120"/>
        <w:ind w:leftChars="0"/>
        <w:jc w:val="both"/>
        <w:rPr>
          <w:del w:id="2106" w:author="ink" w:date="2026-05-26T09:37:19Z"/>
          <w:rFonts w:hint="default"/>
          <w:sz w:val="24"/>
          <w:szCs w:val="22"/>
          <w:lang w:val="en-US" w:eastAsia="zh-CN"/>
        </w:rPr>
        <w:pPrChange w:id="2105" w:author="ink" w:date="2026-05-26T09:37:19Z">
          <w:pPr>
            <w:pStyle w:val="210"/>
            <w:numPr>
              <w:ilvl w:val="0"/>
              <w:numId w:val="0"/>
            </w:numPr>
            <w:shd w:val="clear" w:color="FFFFFF" w:fill="FFFFFF"/>
            <w:spacing w:before="60" w:after="120"/>
            <w:ind w:leftChars="0"/>
            <w:jc w:val="center"/>
          </w:pPr>
        </w:pPrChange>
      </w:pPr>
    </w:p>
    <w:p w14:paraId="2DF3A31C">
      <w:pPr>
        <w:pStyle w:val="210"/>
        <w:numPr>
          <w:ilvl w:val="0"/>
          <w:numId w:val="0"/>
        </w:numPr>
        <w:shd w:val="clear" w:color="FFFFFF" w:fill="FFFFFF"/>
        <w:spacing w:before="60" w:after="120"/>
        <w:ind w:leftChars="0"/>
        <w:jc w:val="both"/>
        <w:rPr>
          <w:del w:id="2108" w:author="ink" w:date="2026-05-26T09:37:18Z"/>
          <w:rFonts w:hint="default"/>
          <w:sz w:val="24"/>
          <w:szCs w:val="22"/>
          <w:lang w:val="en-US" w:eastAsia="zh-CN"/>
        </w:rPr>
        <w:pPrChange w:id="2107" w:author="ink" w:date="2026-05-26T09:37:18Z">
          <w:pPr>
            <w:pStyle w:val="210"/>
            <w:numPr>
              <w:ilvl w:val="0"/>
              <w:numId w:val="0"/>
            </w:numPr>
            <w:shd w:val="clear" w:color="FFFFFF" w:fill="FFFFFF"/>
            <w:spacing w:before="60" w:after="120"/>
            <w:ind w:leftChars="0"/>
            <w:jc w:val="center"/>
          </w:pPr>
        </w:pPrChange>
      </w:pPr>
    </w:p>
    <w:p w14:paraId="58EAC69D">
      <w:pPr>
        <w:pStyle w:val="210"/>
        <w:numPr>
          <w:ilvl w:val="0"/>
          <w:numId w:val="0"/>
        </w:numPr>
        <w:shd w:val="clear" w:color="FFFFFF" w:fill="FFFFFF"/>
        <w:spacing w:before="60" w:after="120"/>
        <w:ind w:leftChars="0"/>
        <w:jc w:val="both"/>
        <w:rPr>
          <w:del w:id="2110" w:author="ink" w:date="2026-05-26T09:37:18Z"/>
          <w:rFonts w:hint="default"/>
          <w:sz w:val="24"/>
          <w:szCs w:val="22"/>
          <w:lang w:val="en-US" w:eastAsia="zh-CN"/>
        </w:rPr>
        <w:pPrChange w:id="2109" w:author="ink" w:date="2026-05-26T09:37:18Z">
          <w:pPr>
            <w:pStyle w:val="210"/>
            <w:numPr>
              <w:ilvl w:val="0"/>
              <w:numId w:val="0"/>
            </w:numPr>
            <w:shd w:val="clear" w:color="FFFFFF" w:fill="FFFFFF"/>
            <w:spacing w:before="60" w:after="120"/>
            <w:ind w:leftChars="0"/>
            <w:jc w:val="center"/>
          </w:pPr>
        </w:pPrChange>
      </w:pPr>
    </w:p>
    <w:p w14:paraId="56FC7126">
      <w:pPr>
        <w:pStyle w:val="210"/>
        <w:numPr>
          <w:ilvl w:val="0"/>
          <w:numId w:val="0"/>
        </w:numPr>
        <w:shd w:val="clear" w:color="FFFFFF" w:fill="FFFFFF"/>
        <w:spacing w:before="60" w:after="120"/>
        <w:ind w:leftChars="0"/>
        <w:jc w:val="both"/>
        <w:rPr>
          <w:rFonts w:hint="default"/>
          <w:sz w:val="24"/>
          <w:szCs w:val="22"/>
          <w:lang w:val="en-US" w:eastAsia="zh-CN"/>
        </w:rPr>
        <w:pPrChange w:id="2111" w:author="ink" w:date="2026-05-26T09:37:18Z">
          <w:pPr>
            <w:pStyle w:val="210"/>
            <w:numPr>
              <w:ilvl w:val="0"/>
              <w:numId w:val="0"/>
            </w:numPr>
            <w:shd w:val="clear" w:color="FFFFFF" w:fill="FFFFFF"/>
            <w:spacing w:before="60" w:after="120"/>
            <w:ind w:leftChars="0"/>
            <w:jc w:val="center"/>
          </w:pPr>
        </w:pPrChange>
      </w:pPr>
    </w:p>
    <w:p w14:paraId="4C1E2BDF">
      <w:pPr>
        <w:pStyle w:val="210"/>
        <w:numPr>
          <w:ilvl w:val="0"/>
          <w:numId w:val="0"/>
        </w:numPr>
        <w:shd w:val="clear" w:color="FFFFFF" w:fill="FFFFFF"/>
        <w:spacing w:before="60" w:after="120"/>
        <w:ind w:leftChars="0"/>
        <w:jc w:val="center"/>
        <w:rPr>
          <w:ins w:id="2112" w:author="绿丫" w:date="2026-06-18T11:30:55Z"/>
          <w:rFonts w:hint="default"/>
          <w:sz w:val="21"/>
          <w:szCs w:val="21"/>
          <w:lang w:val="en-US" w:eastAsia="zh-CN"/>
        </w:rPr>
      </w:pPr>
      <w:bookmarkStart w:id="53" w:name="_Toc29435"/>
    </w:p>
    <w:p w14:paraId="1F3212E2">
      <w:pPr>
        <w:pStyle w:val="210"/>
        <w:numPr>
          <w:ilvl w:val="0"/>
          <w:numId w:val="0"/>
        </w:numPr>
        <w:shd w:val="clear" w:color="FFFFFF" w:fill="FFFFFF"/>
        <w:spacing w:before="60" w:after="120"/>
        <w:ind w:leftChars="0"/>
        <w:jc w:val="center"/>
        <w:rPr>
          <w:ins w:id="2113" w:author="绿丫" w:date="2026-06-18T14:30:09Z"/>
          <w:rFonts w:hint="default"/>
          <w:sz w:val="21"/>
          <w:szCs w:val="21"/>
          <w:lang w:val="en-US" w:eastAsia="zh-CN"/>
        </w:rPr>
      </w:pPr>
    </w:p>
    <w:p w14:paraId="05E834F1">
      <w:pPr>
        <w:pStyle w:val="210"/>
        <w:numPr>
          <w:ilvl w:val="0"/>
          <w:numId w:val="0"/>
        </w:numPr>
        <w:shd w:val="clear" w:color="FFFFFF" w:fill="FFFFFF"/>
        <w:spacing w:before="60" w:after="120"/>
        <w:ind w:leftChars="0"/>
        <w:jc w:val="center"/>
        <w:rPr>
          <w:ins w:id="2114" w:author="绿丫" w:date="2026-06-18T14:30:10Z"/>
          <w:rFonts w:hint="default"/>
          <w:sz w:val="21"/>
          <w:szCs w:val="21"/>
          <w:lang w:val="en-US" w:eastAsia="zh-CN"/>
        </w:rPr>
      </w:pPr>
    </w:p>
    <w:p w14:paraId="734A15BA">
      <w:pPr>
        <w:pStyle w:val="210"/>
        <w:numPr>
          <w:ilvl w:val="0"/>
          <w:numId w:val="0"/>
        </w:numPr>
        <w:shd w:val="clear" w:color="FFFFFF" w:fill="FFFFFF"/>
        <w:spacing w:before="60" w:after="120"/>
        <w:ind w:leftChars="0"/>
        <w:jc w:val="center"/>
        <w:rPr>
          <w:ins w:id="2115" w:author="绿丫" w:date="2026-06-18T14:30:10Z"/>
          <w:rFonts w:hint="default"/>
          <w:sz w:val="21"/>
          <w:szCs w:val="21"/>
          <w:lang w:val="en-US" w:eastAsia="zh-CN"/>
        </w:rPr>
      </w:pPr>
    </w:p>
    <w:p w14:paraId="75076459">
      <w:pPr>
        <w:pStyle w:val="210"/>
        <w:numPr>
          <w:ilvl w:val="0"/>
          <w:numId w:val="0"/>
        </w:numPr>
        <w:shd w:val="clear" w:color="FFFFFF" w:fill="FFFFFF"/>
        <w:spacing w:before="60" w:after="120"/>
        <w:ind w:leftChars="0"/>
        <w:jc w:val="center"/>
        <w:rPr>
          <w:ins w:id="2116" w:author="绿丫" w:date="2026-06-18T14:30:10Z"/>
          <w:rFonts w:hint="default"/>
          <w:sz w:val="21"/>
          <w:szCs w:val="21"/>
          <w:lang w:val="en-US" w:eastAsia="zh-CN"/>
        </w:rPr>
      </w:pPr>
    </w:p>
    <w:p w14:paraId="7EA7B0FA">
      <w:pPr>
        <w:pStyle w:val="210"/>
        <w:numPr>
          <w:ilvl w:val="0"/>
          <w:numId w:val="0"/>
        </w:numPr>
        <w:shd w:val="clear" w:color="FFFFFF" w:fill="FFFFFF"/>
        <w:spacing w:before="60" w:after="120"/>
        <w:ind w:leftChars="0"/>
        <w:jc w:val="center"/>
        <w:rPr>
          <w:ins w:id="2117" w:author="绿丫" w:date="2026-06-18T14:30:11Z"/>
          <w:rFonts w:hint="default"/>
          <w:sz w:val="21"/>
          <w:szCs w:val="21"/>
          <w:lang w:val="en-US" w:eastAsia="zh-CN"/>
        </w:rPr>
      </w:pPr>
    </w:p>
    <w:p w14:paraId="59978148">
      <w:pPr>
        <w:pStyle w:val="210"/>
        <w:numPr>
          <w:ilvl w:val="0"/>
          <w:numId w:val="0"/>
        </w:numPr>
        <w:shd w:val="clear" w:color="FFFFFF" w:fill="FFFFFF"/>
        <w:spacing w:before="60" w:after="120"/>
        <w:ind w:leftChars="0"/>
        <w:jc w:val="center"/>
        <w:rPr>
          <w:ins w:id="2118" w:author="绿丫" w:date="2026-06-18T14:30:11Z"/>
          <w:rFonts w:hint="default"/>
          <w:sz w:val="21"/>
          <w:szCs w:val="21"/>
          <w:lang w:val="en-US" w:eastAsia="zh-CN"/>
        </w:rPr>
      </w:pPr>
    </w:p>
    <w:p w14:paraId="086CB0BD">
      <w:pPr>
        <w:pStyle w:val="210"/>
        <w:numPr>
          <w:ilvl w:val="0"/>
          <w:numId w:val="0"/>
        </w:numPr>
        <w:shd w:val="clear" w:color="FFFFFF" w:fill="FFFFFF"/>
        <w:spacing w:before="60" w:after="120"/>
        <w:ind w:leftChars="0"/>
        <w:jc w:val="center"/>
        <w:rPr>
          <w:ins w:id="2119" w:author="绿丫" w:date="2026-06-25T16:15:07Z"/>
          <w:rFonts w:hint="default"/>
          <w:sz w:val="21"/>
          <w:szCs w:val="21"/>
          <w:lang w:val="en-US" w:eastAsia="zh-CN"/>
        </w:rPr>
      </w:pPr>
    </w:p>
    <w:p w14:paraId="4A8BB669">
      <w:pPr>
        <w:pStyle w:val="209"/>
        <w:rPr>
          <w:ins w:id="2120" w:author="绿丫" w:date="2026-06-18T14:30:12Z"/>
          <w:rFonts w:hint="default"/>
          <w:lang w:val="en-US" w:eastAsia="zh-CN"/>
        </w:rPr>
      </w:pPr>
      <w:bookmarkStart w:id="59" w:name="_GoBack"/>
      <w:bookmarkEnd w:id="59"/>
    </w:p>
    <w:p w14:paraId="274A0CC1">
      <w:pPr>
        <w:pStyle w:val="210"/>
        <w:numPr>
          <w:ilvl w:val="0"/>
          <w:numId w:val="0"/>
        </w:numPr>
        <w:shd w:val="clear" w:color="FFFFFF" w:fill="FFFFFF"/>
        <w:spacing w:before="60" w:after="120"/>
        <w:ind w:leftChars="0"/>
        <w:jc w:val="center"/>
        <w:rPr>
          <w:ins w:id="2121" w:author="ink" w:date="2026-05-26T09:37:23Z"/>
          <w:rFonts w:hint="eastAsia"/>
          <w:sz w:val="21"/>
          <w:szCs w:val="21"/>
          <w:lang w:val="en-US" w:eastAsia="zh-CN"/>
        </w:rPr>
      </w:pPr>
      <w:r>
        <w:rPr>
          <w:rFonts w:hint="default"/>
          <w:sz w:val="21"/>
          <w:szCs w:val="21"/>
          <w:lang w:val="en-US" w:eastAsia="zh-CN"/>
          <w:rPrChange w:id="2122" w:author="ink" w:date="2026-05-26T09:27:32Z">
            <w:rPr>
              <w:rFonts w:hint="default"/>
              <w:sz w:val="24"/>
              <w:szCs w:val="22"/>
              <w:lang w:val="en-US" w:eastAsia="zh-CN"/>
            </w:rPr>
          </w:rPrChange>
        </w:rPr>
        <w:t>附录</w:t>
      </w:r>
      <w:r>
        <w:rPr>
          <w:rFonts w:hint="eastAsia"/>
          <w:sz w:val="21"/>
          <w:szCs w:val="21"/>
          <w:lang w:val="en-US" w:eastAsia="zh-CN"/>
          <w:rPrChange w:id="2123" w:author="ink" w:date="2026-05-26T09:27:32Z">
            <w:rPr>
              <w:rFonts w:hint="eastAsia"/>
              <w:sz w:val="24"/>
              <w:szCs w:val="22"/>
              <w:lang w:val="en-US" w:eastAsia="zh-CN"/>
            </w:rPr>
          </w:rPrChange>
        </w:rPr>
        <w:t>E</w:t>
      </w:r>
    </w:p>
    <w:p w14:paraId="3EB34D77">
      <w:pPr>
        <w:pStyle w:val="210"/>
        <w:numPr>
          <w:ilvl w:val="0"/>
          <w:numId w:val="0"/>
        </w:numPr>
        <w:shd w:val="clear" w:color="FFFFFF" w:fill="FFFFFF"/>
        <w:spacing w:before="60" w:after="120"/>
        <w:ind w:leftChars="0"/>
        <w:jc w:val="center"/>
        <w:rPr>
          <w:ins w:id="2124" w:author="绿丫" w:date="2026-06-18T14:30:36Z"/>
          <w:rFonts w:hint="default"/>
          <w:sz w:val="21"/>
          <w:szCs w:val="21"/>
          <w:lang w:val="en-US" w:eastAsia="zh-CN"/>
        </w:rPr>
      </w:pPr>
      <w:r>
        <w:rPr>
          <w:rFonts w:hint="default"/>
          <w:sz w:val="21"/>
          <w:szCs w:val="21"/>
          <w:lang w:val="en-US" w:eastAsia="zh-CN"/>
          <w:rPrChange w:id="2125" w:author="ink" w:date="2026-05-26T09:27:32Z">
            <w:rPr>
              <w:rFonts w:hint="default"/>
              <w:sz w:val="24"/>
              <w:szCs w:val="22"/>
              <w:lang w:val="en-US" w:eastAsia="zh-CN"/>
            </w:rPr>
          </w:rPrChange>
        </w:rPr>
        <w:t>（资料性</w:t>
      </w:r>
      <w:ins w:id="2126" w:author="绿丫" w:date="2026-06-18T14:30:15Z">
        <w:r>
          <w:rPr>
            <w:rFonts w:hint="eastAsia"/>
            <w:sz w:val="21"/>
            <w:szCs w:val="21"/>
            <w:lang w:val="en-US" w:eastAsia="zh-CN"/>
          </w:rPr>
          <w:t>附录</w:t>
        </w:r>
      </w:ins>
      <w:ins w:id="2127" w:author="ink" w:date="2026-05-26T09:37:26Z">
        <w:del w:id="2128" w:author="绿丫" w:date="2026-06-18T11:30:58Z">
          <w:r>
            <w:rPr>
              <w:rFonts w:hint="eastAsia"/>
              <w:sz w:val="21"/>
              <w:szCs w:val="21"/>
              <w:lang w:val="en-US" w:eastAsia="zh-CN"/>
            </w:rPr>
            <w:delText>附录</w:delText>
          </w:r>
        </w:del>
      </w:ins>
      <w:r>
        <w:rPr>
          <w:rFonts w:hint="default"/>
          <w:sz w:val="21"/>
          <w:szCs w:val="21"/>
          <w:lang w:val="en-US" w:eastAsia="zh-CN"/>
          <w:rPrChange w:id="2129" w:author="ink" w:date="2026-05-26T09:27:32Z">
            <w:rPr>
              <w:rFonts w:hint="default"/>
              <w:sz w:val="24"/>
              <w:szCs w:val="22"/>
              <w:lang w:val="en-US" w:eastAsia="zh-CN"/>
            </w:rPr>
          </w:rPrChange>
        </w:rPr>
        <w:t>）</w:t>
      </w:r>
      <w:bookmarkEnd w:id="53"/>
    </w:p>
    <w:p w14:paraId="01244AFF">
      <w:pPr>
        <w:pStyle w:val="210"/>
        <w:numPr>
          <w:ilvl w:val="0"/>
          <w:numId w:val="0"/>
        </w:numPr>
        <w:shd w:val="clear" w:color="FFFFFF" w:fill="FFFFFF"/>
        <w:spacing w:before="60" w:after="120"/>
        <w:ind w:leftChars="0"/>
        <w:jc w:val="center"/>
        <w:rPr>
          <w:rFonts w:hint="default"/>
          <w:sz w:val="21"/>
          <w:szCs w:val="21"/>
          <w:lang w:val="en-US" w:eastAsia="zh-CN"/>
          <w:rPrChange w:id="2130" w:author="ink" w:date="2026-05-26T09:27:32Z">
            <w:rPr>
              <w:rFonts w:hint="default"/>
              <w:sz w:val="24"/>
              <w:szCs w:val="22"/>
              <w:lang w:val="en-US" w:eastAsia="zh-CN"/>
            </w:rPr>
          </w:rPrChange>
        </w:rPr>
      </w:pPr>
      <w:ins w:id="2131" w:author="绿丫" w:date="2026-06-18T14:30:34Z">
        <w:r>
          <w:rPr>
            <w:rFonts w:hint="default"/>
            <w:sz w:val="21"/>
            <w:szCs w:val="21"/>
            <w:lang w:val="en-US" w:eastAsia="zh-CN"/>
          </w:rPr>
          <w:t>软组织外科学临床评估参考</w:t>
        </w:r>
      </w:ins>
      <w:del w:id="2132" w:author="绿丫" w:date="2026-06-18T11:31:02Z">
        <w:r>
          <w:rPr>
            <w:rFonts w:hint="eastAsia"/>
            <w:color w:val="0000FF"/>
            <w:sz w:val="21"/>
            <w:szCs w:val="21"/>
            <w:lang w:val="en-US" w:eastAsia="zh-CN"/>
            <w:rPrChange w:id="2133" w:author="ink" w:date="2026-05-26T09:27:32Z">
              <w:rPr>
                <w:rFonts w:hint="eastAsia"/>
                <w:color w:val="0000FF"/>
                <w:sz w:val="24"/>
                <w:szCs w:val="22"/>
                <w:lang w:val="en-US" w:eastAsia="zh-CN"/>
              </w:rPr>
            </w:rPrChange>
          </w:rPr>
          <w:delText>？？？</w:delText>
        </w:r>
      </w:del>
    </w:p>
    <w:p w14:paraId="3659DEE8">
      <w:pPr>
        <w:pStyle w:val="210"/>
        <w:numPr>
          <w:ilvl w:val="0"/>
          <w:numId w:val="0"/>
        </w:numPr>
        <w:shd w:val="clear" w:color="FFFFFF" w:fill="FFFFFF"/>
        <w:bidi w:val="0"/>
        <w:spacing w:before="60" w:after="120"/>
        <w:jc w:val="left"/>
        <w:rPr>
          <w:ins w:id="2135" w:author="绿丫" w:date="2026-06-18T14:39:53Z"/>
          <w:rFonts w:hint="eastAsia" w:ascii="黑体" w:hAnsi="黑体" w:cs="黑体"/>
          <w:bCs w:val="0"/>
          <w:szCs w:val="24"/>
          <w:lang w:val="en-US" w:eastAsia="zh-CN"/>
        </w:rPr>
        <w:pPrChange w:id="2134" w:author="绿丫" w:date="2026-06-18T14:31:43Z">
          <w:pPr>
            <w:bidi w:val="0"/>
          </w:pPr>
        </w:pPrChange>
      </w:pPr>
      <w:ins w:id="2136" w:author="绿丫" w:date="2026-06-18T14:31:34Z">
        <w:r>
          <w:rPr>
            <w:rFonts w:hint="eastAsia" w:ascii="黑体" w:hAnsi="黑体" w:cs="黑体"/>
            <w:bCs w:val="0"/>
            <w:szCs w:val="24"/>
            <w:lang w:val="en-US" w:eastAsia="zh-CN"/>
            <w:rPrChange w:id="2137" w:author="绿丫" w:date="2026-06-18T14:31:43Z">
              <w:rPr>
                <w:rFonts w:hint="default" w:ascii="宋体" w:hAnsi="宋体" w:cs="宋体"/>
                <w:bCs/>
                <w:szCs w:val="21"/>
                <w:lang w:val="en-US" w:eastAsia="zh-CN"/>
              </w:rPr>
            </w:rPrChange>
          </w:rPr>
          <w:t>E.1 压痛点检查记录</w:t>
        </w:r>
      </w:ins>
    </w:p>
    <w:p w14:paraId="58EDFE45">
      <w:pPr>
        <w:pStyle w:val="209"/>
        <w:bidi w:val="0"/>
        <w:ind w:firstLine="0" w:firstLineChars="0"/>
        <w:rPr>
          <w:rFonts w:hint="default" w:ascii="宋体" w:hAnsi="宋体" w:cs="宋体"/>
          <w:bCs/>
          <w:szCs w:val="21"/>
          <w:lang w:val="en-US" w:eastAsia="zh-CN"/>
        </w:rPr>
        <w:pPrChange w:id="2138" w:author="绿丫" w:date="2026-06-18T16:15:31Z">
          <w:pPr>
            <w:bidi w:val="0"/>
          </w:pPr>
        </w:pPrChange>
      </w:pPr>
      <w:ins w:id="2139" w:author="绿丫" w:date="2026-06-18T14:39:54Z">
        <w:r>
          <w:rPr>
            <w:rFonts w:hint="default" w:ascii="宋体" w:hAnsi="宋体" w:cs="宋体"/>
            <w:bCs/>
            <w:szCs w:val="21"/>
            <w:lang w:val="en-US" w:eastAsia="zh-CN"/>
          </w:rPr>
          <w:t>压痛点可按部位和左右侧记录阳性程度，常用格式如下（示例）：</w:t>
        </w:r>
      </w:ins>
    </w:p>
    <w:p w14:paraId="11FBACF3">
      <w:pPr>
        <w:pStyle w:val="209"/>
        <w:bidi w:val="0"/>
        <w:ind w:firstLine="0" w:firstLineChars="0"/>
        <w:rPr>
          <w:ins w:id="2141" w:author="ink" w:date="2026-06-22T09:09:35Z"/>
          <w:rFonts w:hint="default" w:ascii="宋体" w:hAnsi="宋体" w:cs="宋体"/>
          <w:bCs/>
          <w:szCs w:val="21"/>
          <w:lang w:val="en-US" w:eastAsia="zh-CN"/>
        </w:rPr>
        <w:pPrChange w:id="2140" w:author="绿丫" w:date="2026-06-18T16:15:31Z">
          <w:pPr>
            <w:bidi w:val="0"/>
          </w:pPr>
        </w:pPrChange>
      </w:pPr>
    </w:p>
    <w:p w14:paraId="7C2311B8">
      <w:pPr>
        <w:pStyle w:val="209"/>
        <w:bidi w:val="0"/>
        <w:ind w:firstLine="0" w:firstLineChars="0"/>
        <w:jc w:val="center"/>
        <w:rPr>
          <w:ins w:id="2143" w:author="绿丫" w:date="2026-06-18T16:12:47Z"/>
          <w:rFonts w:hint="eastAsia" w:ascii="黑体" w:hAnsi="黑体" w:eastAsia="黑体" w:cs="黑体"/>
          <w:bCs/>
          <w:sz w:val="21"/>
          <w:szCs w:val="21"/>
          <w:lang w:val="en-US" w:eastAsia="zh-CN"/>
          <w:rPrChange w:id="2144" w:author="ink" w:date="2026-06-22T10:27:06Z">
            <w:rPr>
              <w:ins w:id="2145" w:author="绿丫" w:date="2026-06-18T16:12:47Z"/>
              <w:rFonts w:hint="default" w:ascii="宋体" w:hAnsi="宋体" w:cs="宋体"/>
              <w:bCs/>
              <w:sz w:val="20"/>
              <w:szCs w:val="20"/>
              <w:lang w:val="en-US" w:eastAsia="zh-CN"/>
            </w:rPr>
          </w:rPrChange>
        </w:rPr>
        <w:pPrChange w:id="2142" w:author="ink" w:date="2026-06-22T09:10:22Z">
          <w:pPr>
            <w:bidi w:val="0"/>
          </w:pPr>
        </w:pPrChange>
      </w:pPr>
      <w:ins w:id="2146" w:author="ink" w:date="2026-06-22T09:09:42Z">
        <w:r>
          <w:rPr>
            <w:rFonts w:hint="eastAsia" w:ascii="黑体" w:hAnsi="黑体" w:eastAsia="黑体" w:cs="黑体"/>
            <w:bCs/>
            <w:sz w:val="21"/>
            <w:szCs w:val="21"/>
            <w:lang w:val="en-US" w:eastAsia="zh-CN"/>
            <w:rPrChange w:id="2147" w:author="ink" w:date="2026-06-22T10:27:06Z">
              <w:rPr>
                <w:rFonts w:hint="eastAsia" w:hAnsi="宋体" w:cs="宋体"/>
                <w:bCs/>
                <w:sz w:val="20"/>
                <w:szCs w:val="20"/>
                <w:lang w:val="en-US" w:eastAsia="zh-CN"/>
              </w:rPr>
            </w:rPrChange>
          </w:rPr>
          <w:t>表1</w:t>
        </w:r>
      </w:ins>
      <w:ins w:id="2148" w:author="ink" w:date="2026-06-22T09:09:43Z">
        <w:r>
          <w:rPr>
            <w:rFonts w:hint="eastAsia" w:ascii="黑体" w:hAnsi="黑体" w:eastAsia="黑体" w:cs="黑体"/>
            <w:bCs/>
            <w:sz w:val="21"/>
            <w:szCs w:val="21"/>
            <w:lang w:val="en-US" w:eastAsia="zh-CN"/>
            <w:rPrChange w:id="2149" w:author="ink" w:date="2026-06-22T10:27:06Z">
              <w:rPr>
                <w:rFonts w:hint="eastAsia" w:hAnsi="宋体" w:cs="宋体"/>
                <w:bCs/>
                <w:sz w:val="20"/>
                <w:szCs w:val="20"/>
                <w:lang w:val="en-US" w:eastAsia="zh-CN"/>
              </w:rPr>
            </w:rPrChange>
          </w:rPr>
          <w:t xml:space="preserve"> </w:t>
        </w:r>
      </w:ins>
      <w:ins w:id="2150" w:author="ink" w:date="2026-06-22T09:10:16Z">
        <w:r>
          <w:rPr>
            <w:rFonts w:hint="eastAsia" w:ascii="黑体" w:hAnsi="黑体" w:eastAsia="黑体" w:cs="黑体"/>
            <w:bCs/>
            <w:sz w:val="21"/>
            <w:szCs w:val="21"/>
            <w:lang w:val="en-US" w:eastAsia="zh-CN"/>
            <w:rPrChange w:id="2151" w:author="ink" w:date="2026-06-22T10:27:06Z">
              <w:rPr>
                <w:rFonts w:hint="eastAsia" w:hAnsi="宋体" w:cs="宋体"/>
                <w:bCs/>
                <w:sz w:val="20"/>
                <w:szCs w:val="20"/>
                <w:lang w:val="en-US" w:eastAsia="zh-CN"/>
              </w:rPr>
            </w:rPrChange>
          </w:rPr>
          <w:t>压痛点</w:t>
        </w:r>
      </w:ins>
      <w:ins w:id="2152" w:author="ink" w:date="2026-06-22T09:10:18Z">
        <w:r>
          <w:rPr>
            <w:rFonts w:hint="eastAsia" w:ascii="黑体" w:hAnsi="黑体" w:eastAsia="黑体" w:cs="黑体"/>
            <w:bCs/>
            <w:sz w:val="21"/>
            <w:szCs w:val="21"/>
            <w:lang w:val="en-US" w:eastAsia="zh-CN"/>
            <w:rPrChange w:id="2153" w:author="ink" w:date="2026-06-22T10:27:06Z">
              <w:rPr>
                <w:rFonts w:hint="eastAsia" w:hAnsi="宋体" w:cs="宋体"/>
                <w:bCs/>
                <w:sz w:val="20"/>
                <w:szCs w:val="20"/>
                <w:lang w:val="en-US" w:eastAsia="zh-CN"/>
              </w:rPr>
            </w:rPrChange>
          </w:rPr>
          <w:t>检查记录</w:t>
        </w:r>
      </w:ins>
    </w:p>
    <w:tbl>
      <w:tblPr>
        <w:tblStyle w:val="49"/>
        <w:tblW w:w="9018"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Change w:id="2154" w:author="绿丫" w:date="2026-06-18T16:13:27Z">
          <w:tblPr>
            <w:tblStyle w:val="49"/>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3006"/>
        <w:gridCol w:w="3006"/>
        <w:gridCol w:w="3006"/>
        <w:tblGridChange w:id="2155">
          <w:tblGrid>
            <w:gridCol w:w="3006"/>
            <w:gridCol w:w="3006"/>
            <w:gridCol w:w="3006"/>
          </w:tblGrid>
        </w:tblGridChange>
      </w:tblGrid>
      <w:tr w14:paraId="44EAEBF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157" w:author="绿丫" w:date="2026-06-18T16:13:2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14" w:hRule="atLeast"/>
          <w:ins w:id="2156" w:author="绿丫" w:date="2026-06-18T16:12:48Z"/>
          <w:trPrChange w:id="2157" w:author="绿丫" w:date="2026-06-18T16:13:27Z">
            <w:trPr>
              <w:trHeight w:val="414" w:hRule="atLeast"/>
            </w:trPr>
          </w:trPrChange>
        </w:trPr>
        <w:tc>
          <w:tcPr>
            <w:tcW w:w="3006" w:type="dxa"/>
            <w:vAlign w:val="center"/>
            <w:tcPrChange w:id="2158" w:author="绿丫" w:date="2026-06-18T16:13:27Z">
              <w:tcPr>
                <w:tcW w:w="3006" w:type="dxa"/>
                <w:vAlign w:val="center"/>
              </w:tcPr>
            </w:tcPrChange>
          </w:tcPr>
          <w:p w14:paraId="6EEFF08A">
            <w:pPr>
              <w:bidi w:val="0"/>
              <w:jc w:val="left"/>
              <w:rPr>
                <w:ins w:id="2160" w:author="绿丫" w:date="2026-06-18T16:12:48Z"/>
                <w:rFonts w:hint="eastAsia" w:ascii="宋体" w:hAnsi="宋体" w:eastAsia="宋体" w:cs="宋体"/>
                <w:sz w:val="18"/>
                <w:szCs w:val="18"/>
                <w:lang w:val="en-US" w:eastAsia="zh-CN"/>
                <w:rPrChange w:id="2161" w:author="ink" w:date="2026-06-22T10:27:14Z">
                  <w:rPr>
                    <w:ins w:id="2162" w:author="绿丫" w:date="2026-06-18T16:12:48Z"/>
                    <w:rFonts w:hint="default" w:ascii="Times New Roman" w:hAnsi="Times New Roman" w:eastAsia="宋体" w:cs="Times New Roman"/>
                    <w:lang w:val="en-US" w:eastAsia="zh-CN"/>
                  </w:rPr>
                </w:rPrChange>
              </w:rPr>
              <w:pPrChange w:id="2159" w:author="绿丫" w:date="2026-06-18T16:13:53Z">
                <w:pPr>
                  <w:bidi w:val="0"/>
                  <w:jc w:val="center"/>
                </w:pPr>
              </w:pPrChange>
            </w:pPr>
            <w:ins w:id="2163" w:author="绿丫" w:date="2026-06-18T16:12:48Z">
              <w:r>
                <w:rPr>
                  <w:rFonts w:hint="eastAsia" w:ascii="宋体" w:hAnsi="宋体" w:eastAsia="宋体" w:cs="宋体"/>
                  <w:sz w:val="18"/>
                  <w:szCs w:val="18"/>
                  <w:lang w:val="en-US" w:eastAsia="zh-CN"/>
                  <w:rPrChange w:id="2164" w:author="ink" w:date="2026-06-22T10:27:14Z">
                    <w:rPr>
                      <w:rFonts w:hint="default" w:ascii="Times New Roman" w:hAnsi="Times New Roman" w:eastAsia="宋体" w:cs="Times New Roman"/>
                      <w:lang w:val="en-US" w:eastAsia="zh-CN"/>
                    </w:rPr>
                  </w:rPrChange>
                </w:rPr>
                <w:t>部位</w:t>
              </w:r>
            </w:ins>
          </w:p>
        </w:tc>
        <w:tc>
          <w:tcPr>
            <w:tcW w:w="3006" w:type="dxa"/>
            <w:vAlign w:val="center"/>
            <w:tcPrChange w:id="2165" w:author="绿丫" w:date="2026-06-18T16:13:27Z">
              <w:tcPr>
                <w:tcW w:w="3006" w:type="dxa"/>
                <w:vAlign w:val="center"/>
              </w:tcPr>
            </w:tcPrChange>
          </w:tcPr>
          <w:p w14:paraId="7B8471D5">
            <w:pPr>
              <w:bidi w:val="0"/>
              <w:jc w:val="left"/>
              <w:rPr>
                <w:ins w:id="2167" w:author="绿丫" w:date="2026-06-18T16:12:48Z"/>
                <w:rFonts w:hint="eastAsia" w:ascii="宋体" w:hAnsi="宋体" w:eastAsia="宋体" w:cs="宋体"/>
                <w:sz w:val="18"/>
                <w:szCs w:val="18"/>
                <w:lang w:val="en-US" w:eastAsia="zh-CN"/>
                <w:rPrChange w:id="2168" w:author="ink" w:date="2026-06-22T10:27:14Z">
                  <w:rPr>
                    <w:ins w:id="2169" w:author="绿丫" w:date="2026-06-18T16:12:48Z"/>
                    <w:rFonts w:hint="default" w:ascii="Times New Roman" w:hAnsi="Times New Roman" w:eastAsia="宋体" w:cs="Times New Roman"/>
                    <w:lang w:val="en-US" w:eastAsia="zh-CN"/>
                  </w:rPr>
                </w:rPrChange>
              </w:rPr>
              <w:pPrChange w:id="2166" w:author="绿丫" w:date="2026-06-18T16:13:53Z">
                <w:pPr>
                  <w:bidi w:val="0"/>
                  <w:jc w:val="center"/>
                </w:pPr>
              </w:pPrChange>
            </w:pPr>
            <w:ins w:id="2170" w:author="绿丫" w:date="2026-06-18T16:12:48Z">
              <w:r>
                <w:rPr>
                  <w:rFonts w:hint="eastAsia" w:ascii="宋体" w:hAnsi="宋体" w:eastAsia="宋体" w:cs="宋体"/>
                  <w:sz w:val="18"/>
                  <w:szCs w:val="18"/>
                  <w:lang w:val="en-US" w:eastAsia="zh-CN"/>
                  <w:rPrChange w:id="2171" w:author="ink" w:date="2026-06-22T10:27:14Z">
                    <w:rPr>
                      <w:rFonts w:hint="default" w:ascii="Times New Roman" w:hAnsi="Times New Roman" w:eastAsia="宋体" w:cs="Times New Roman"/>
                      <w:lang w:val="en-US" w:eastAsia="zh-CN"/>
                    </w:rPr>
                  </w:rPrChange>
                </w:rPr>
                <w:t>左侧</w:t>
              </w:r>
            </w:ins>
          </w:p>
        </w:tc>
        <w:tc>
          <w:tcPr>
            <w:tcW w:w="3006" w:type="dxa"/>
            <w:vAlign w:val="center"/>
            <w:tcPrChange w:id="2172" w:author="绿丫" w:date="2026-06-18T16:13:27Z">
              <w:tcPr>
                <w:tcW w:w="3006" w:type="dxa"/>
                <w:vAlign w:val="center"/>
              </w:tcPr>
            </w:tcPrChange>
          </w:tcPr>
          <w:p w14:paraId="76F87EA5">
            <w:pPr>
              <w:bidi w:val="0"/>
              <w:jc w:val="left"/>
              <w:rPr>
                <w:ins w:id="2174" w:author="绿丫" w:date="2026-06-18T16:12:48Z"/>
                <w:rFonts w:hint="eastAsia" w:ascii="宋体" w:hAnsi="宋体" w:eastAsia="宋体" w:cs="宋体"/>
                <w:sz w:val="18"/>
                <w:szCs w:val="18"/>
                <w:lang w:val="en-US" w:eastAsia="zh-CN"/>
                <w:rPrChange w:id="2175" w:author="ink" w:date="2026-06-22T10:27:14Z">
                  <w:rPr>
                    <w:ins w:id="2176" w:author="绿丫" w:date="2026-06-18T16:12:48Z"/>
                    <w:rFonts w:hint="default" w:ascii="Times New Roman" w:hAnsi="Times New Roman" w:eastAsia="宋体" w:cs="Times New Roman"/>
                    <w:lang w:val="en-US" w:eastAsia="zh-CN"/>
                  </w:rPr>
                </w:rPrChange>
              </w:rPr>
              <w:pPrChange w:id="2173" w:author="绿丫" w:date="2026-06-18T16:13:53Z">
                <w:pPr>
                  <w:bidi w:val="0"/>
                  <w:jc w:val="center"/>
                </w:pPr>
              </w:pPrChange>
            </w:pPr>
            <w:ins w:id="2177" w:author="绿丫" w:date="2026-06-18T16:12:48Z">
              <w:r>
                <w:rPr>
                  <w:rFonts w:hint="eastAsia" w:ascii="宋体" w:hAnsi="宋体" w:eastAsia="宋体" w:cs="宋体"/>
                  <w:sz w:val="18"/>
                  <w:szCs w:val="18"/>
                  <w:lang w:val="en-US" w:eastAsia="zh-CN"/>
                  <w:rPrChange w:id="2178" w:author="ink" w:date="2026-06-22T10:27:14Z">
                    <w:rPr>
                      <w:rFonts w:hint="default" w:ascii="Times New Roman" w:hAnsi="Times New Roman" w:eastAsia="宋体" w:cs="Times New Roman"/>
                      <w:lang w:val="en-US" w:eastAsia="zh-CN"/>
                    </w:rPr>
                  </w:rPrChange>
                </w:rPr>
                <w:t>右侧</w:t>
              </w:r>
            </w:ins>
          </w:p>
        </w:tc>
      </w:tr>
      <w:tr w14:paraId="5E09EEF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180" w:author="绿丫" w:date="2026-06-18T16:13:2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14" w:hRule="atLeast"/>
          <w:ins w:id="2179" w:author="绿丫" w:date="2026-06-18T16:12:48Z"/>
          <w:trPrChange w:id="2180" w:author="绿丫" w:date="2026-06-18T16:13:27Z">
            <w:trPr>
              <w:trHeight w:val="414" w:hRule="atLeast"/>
            </w:trPr>
          </w:trPrChange>
        </w:trPr>
        <w:tc>
          <w:tcPr>
            <w:tcW w:w="3006" w:type="dxa"/>
            <w:vAlign w:val="center"/>
            <w:tcPrChange w:id="2181" w:author="绿丫" w:date="2026-06-18T16:13:27Z">
              <w:tcPr>
                <w:tcW w:w="3006" w:type="dxa"/>
                <w:vAlign w:val="center"/>
              </w:tcPr>
            </w:tcPrChange>
          </w:tcPr>
          <w:p w14:paraId="78DAFDF7">
            <w:pPr>
              <w:bidi w:val="0"/>
              <w:jc w:val="left"/>
              <w:rPr>
                <w:ins w:id="2183" w:author="绿丫" w:date="2026-06-18T16:12:48Z"/>
                <w:rFonts w:hint="eastAsia" w:ascii="宋体" w:hAnsi="宋体" w:eastAsia="宋体" w:cs="宋体"/>
                <w:sz w:val="18"/>
                <w:szCs w:val="18"/>
                <w:lang w:val="en-US" w:eastAsia="zh-CN"/>
                <w:rPrChange w:id="2184" w:author="ink" w:date="2026-06-22T10:27:14Z">
                  <w:rPr>
                    <w:ins w:id="2185" w:author="绿丫" w:date="2026-06-18T16:12:48Z"/>
                    <w:rFonts w:hint="default" w:ascii="Times New Roman" w:hAnsi="Times New Roman" w:eastAsia="宋体" w:cs="Times New Roman"/>
                    <w:lang w:val="en-US" w:eastAsia="zh-CN"/>
                  </w:rPr>
                </w:rPrChange>
              </w:rPr>
              <w:pPrChange w:id="2182" w:author="绿丫" w:date="2026-06-18T16:13:53Z">
                <w:pPr>
                  <w:bidi w:val="0"/>
                  <w:jc w:val="center"/>
                </w:pPr>
              </w:pPrChange>
            </w:pPr>
            <w:ins w:id="2186" w:author="绿丫" w:date="2026-06-18T16:12:48Z">
              <w:r>
                <w:rPr>
                  <w:rFonts w:hint="eastAsia" w:ascii="宋体" w:hAnsi="宋体" w:eastAsia="宋体" w:cs="宋体"/>
                  <w:sz w:val="18"/>
                  <w:szCs w:val="18"/>
                  <w:lang w:val="en-US" w:eastAsia="zh-CN"/>
                  <w:rPrChange w:id="2187" w:author="ink" w:date="2026-06-22T10:27:14Z">
                    <w:rPr>
                      <w:rFonts w:hint="default" w:ascii="Times New Roman" w:hAnsi="Times New Roman" w:eastAsia="宋体" w:cs="Times New Roman"/>
                      <w:lang w:val="en-US" w:eastAsia="zh-CN"/>
                    </w:rPr>
                  </w:rPrChange>
                </w:rPr>
                <w:t>枕外隆凸</w:t>
              </w:r>
            </w:ins>
          </w:p>
        </w:tc>
        <w:tc>
          <w:tcPr>
            <w:tcW w:w="3006" w:type="dxa"/>
            <w:vAlign w:val="center"/>
            <w:tcPrChange w:id="2188" w:author="绿丫" w:date="2026-06-18T16:13:27Z">
              <w:tcPr>
                <w:tcW w:w="3006" w:type="dxa"/>
                <w:vAlign w:val="center"/>
              </w:tcPr>
            </w:tcPrChange>
          </w:tcPr>
          <w:p w14:paraId="41B1DEA7">
            <w:pPr>
              <w:bidi w:val="0"/>
              <w:jc w:val="left"/>
              <w:rPr>
                <w:ins w:id="2190" w:author="绿丫" w:date="2026-06-18T16:12:48Z"/>
                <w:rFonts w:hint="eastAsia" w:ascii="宋体" w:hAnsi="宋体" w:eastAsia="宋体" w:cs="宋体"/>
                <w:sz w:val="18"/>
                <w:szCs w:val="18"/>
                <w:lang w:val="en-US" w:eastAsia="zh-CN"/>
                <w:rPrChange w:id="2191" w:author="ink" w:date="2026-06-22T10:27:14Z">
                  <w:rPr>
                    <w:ins w:id="2192" w:author="绿丫" w:date="2026-06-18T16:12:48Z"/>
                    <w:rFonts w:hint="default" w:ascii="Times New Roman" w:hAnsi="Times New Roman" w:eastAsia="宋体" w:cs="Times New Roman"/>
                    <w:lang w:val="en-US" w:eastAsia="zh-CN"/>
                  </w:rPr>
                </w:rPrChange>
              </w:rPr>
              <w:pPrChange w:id="2189" w:author="绿丫" w:date="2026-06-18T16:13:53Z">
                <w:pPr>
                  <w:bidi w:val="0"/>
                  <w:jc w:val="center"/>
                </w:pPr>
              </w:pPrChange>
            </w:pPr>
            <w:ins w:id="2193" w:author="绿丫" w:date="2026-06-18T16:12:48Z">
              <w:r>
                <w:rPr>
                  <w:rFonts w:hint="eastAsia" w:ascii="宋体" w:hAnsi="宋体" w:eastAsia="宋体" w:cs="宋体"/>
                  <w:sz w:val="18"/>
                  <w:szCs w:val="18"/>
                  <w:lang w:val="en-US" w:eastAsia="zh-CN"/>
                  <w:rPrChange w:id="2194" w:author="ink" w:date="2026-06-22T10:27:14Z">
                    <w:rPr>
                      <w:rFonts w:hint="default" w:ascii="Times New Roman" w:hAnsi="Times New Roman" w:eastAsia="宋体" w:cs="Times New Roman"/>
                      <w:lang w:val="en-US" w:eastAsia="zh-CN"/>
                    </w:rPr>
                  </w:rPrChange>
                </w:rPr>
                <w:t>（+++）</w:t>
              </w:r>
            </w:ins>
          </w:p>
        </w:tc>
        <w:tc>
          <w:tcPr>
            <w:tcW w:w="3006" w:type="dxa"/>
            <w:vAlign w:val="center"/>
            <w:tcPrChange w:id="2195" w:author="绿丫" w:date="2026-06-18T16:13:27Z">
              <w:tcPr>
                <w:tcW w:w="3006" w:type="dxa"/>
                <w:vAlign w:val="center"/>
              </w:tcPr>
            </w:tcPrChange>
          </w:tcPr>
          <w:p w14:paraId="19035583">
            <w:pPr>
              <w:bidi w:val="0"/>
              <w:jc w:val="left"/>
              <w:rPr>
                <w:ins w:id="2197" w:author="绿丫" w:date="2026-06-18T16:12:48Z"/>
                <w:rFonts w:hint="eastAsia" w:ascii="宋体" w:hAnsi="宋体" w:eastAsia="宋体" w:cs="宋体"/>
                <w:sz w:val="18"/>
                <w:szCs w:val="18"/>
                <w:lang w:val="en-US" w:eastAsia="zh-CN"/>
                <w:rPrChange w:id="2198" w:author="ink" w:date="2026-06-22T10:27:14Z">
                  <w:rPr>
                    <w:ins w:id="2199" w:author="绿丫" w:date="2026-06-18T16:12:48Z"/>
                    <w:rFonts w:hint="default" w:ascii="Times New Roman" w:hAnsi="Times New Roman" w:eastAsia="宋体" w:cs="Times New Roman"/>
                    <w:lang w:val="en-US" w:eastAsia="zh-CN"/>
                  </w:rPr>
                </w:rPrChange>
              </w:rPr>
              <w:pPrChange w:id="2196" w:author="绿丫" w:date="2026-06-18T16:13:53Z">
                <w:pPr>
                  <w:bidi w:val="0"/>
                  <w:jc w:val="center"/>
                </w:pPr>
              </w:pPrChange>
            </w:pPr>
            <w:ins w:id="2200" w:author="绿丫" w:date="2026-06-18T16:12:48Z">
              <w:r>
                <w:rPr>
                  <w:rFonts w:hint="eastAsia" w:ascii="宋体" w:hAnsi="宋体" w:eastAsia="宋体" w:cs="宋体"/>
                  <w:sz w:val="18"/>
                  <w:szCs w:val="18"/>
                  <w:lang w:val="en-US" w:eastAsia="zh-CN"/>
                  <w:rPrChange w:id="2201" w:author="ink" w:date="2026-06-22T10:27:14Z">
                    <w:rPr>
                      <w:rFonts w:hint="default" w:ascii="Times New Roman" w:hAnsi="Times New Roman" w:eastAsia="宋体" w:cs="Times New Roman"/>
                      <w:lang w:val="en-US" w:eastAsia="zh-CN"/>
                    </w:rPr>
                  </w:rPrChange>
                </w:rPr>
                <w:t>（+++）</w:t>
              </w:r>
            </w:ins>
          </w:p>
        </w:tc>
      </w:tr>
      <w:tr w14:paraId="471657D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203" w:author="绿丫" w:date="2026-06-18T16:13:2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14" w:hRule="atLeast"/>
          <w:ins w:id="2202" w:author="绿丫" w:date="2026-06-18T16:12:48Z"/>
          <w:trPrChange w:id="2203" w:author="绿丫" w:date="2026-06-18T16:13:27Z">
            <w:trPr>
              <w:trHeight w:val="414" w:hRule="atLeast"/>
            </w:trPr>
          </w:trPrChange>
        </w:trPr>
        <w:tc>
          <w:tcPr>
            <w:tcW w:w="3006" w:type="dxa"/>
            <w:vAlign w:val="center"/>
            <w:tcPrChange w:id="2204" w:author="绿丫" w:date="2026-06-18T16:13:27Z">
              <w:tcPr>
                <w:tcW w:w="3006" w:type="dxa"/>
                <w:vAlign w:val="center"/>
              </w:tcPr>
            </w:tcPrChange>
          </w:tcPr>
          <w:p w14:paraId="7978FDA9">
            <w:pPr>
              <w:bidi w:val="0"/>
              <w:jc w:val="left"/>
              <w:rPr>
                <w:ins w:id="2206" w:author="绿丫" w:date="2026-06-18T16:12:48Z"/>
                <w:rFonts w:hint="eastAsia" w:ascii="宋体" w:hAnsi="宋体" w:eastAsia="宋体" w:cs="宋体"/>
                <w:sz w:val="18"/>
                <w:szCs w:val="18"/>
                <w:lang w:val="en-US" w:eastAsia="zh-CN"/>
                <w:rPrChange w:id="2207" w:author="ink" w:date="2026-06-22T10:27:14Z">
                  <w:rPr>
                    <w:ins w:id="2208" w:author="绿丫" w:date="2026-06-18T16:12:48Z"/>
                    <w:rFonts w:hint="default" w:ascii="Times New Roman" w:hAnsi="Times New Roman" w:eastAsia="宋体" w:cs="Times New Roman"/>
                    <w:lang w:val="en-US" w:eastAsia="zh-CN"/>
                  </w:rPr>
                </w:rPrChange>
              </w:rPr>
              <w:pPrChange w:id="2205" w:author="绿丫" w:date="2026-06-18T16:13:53Z">
                <w:pPr>
                  <w:bidi w:val="0"/>
                  <w:jc w:val="center"/>
                </w:pPr>
              </w:pPrChange>
            </w:pPr>
            <w:ins w:id="2209" w:author="绿丫" w:date="2026-06-18T16:12:48Z">
              <w:r>
                <w:rPr>
                  <w:rFonts w:hint="eastAsia" w:ascii="宋体" w:hAnsi="宋体" w:eastAsia="宋体" w:cs="宋体"/>
                  <w:sz w:val="18"/>
                  <w:szCs w:val="18"/>
                  <w:lang w:val="en-US" w:eastAsia="zh-CN"/>
                  <w:rPrChange w:id="2210" w:author="ink" w:date="2026-06-22T10:27:14Z">
                    <w:rPr>
                      <w:rFonts w:hint="default" w:ascii="Times New Roman" w:hAnsi="Times New Roman" w:eastAsia="宋体" w:cs="Times New Roman"/>
                      <w:lang w:val="en-US" w:eastAsia="zh-CN"/>
                    </w:rPr>
                  </w:rPrChange>
                </w:rPr>
                <w:t>肩胛骨脊柱缘</w:t>
              </w:r>
            </w:ins>
          </w:p>
        </w:tc>
        <w:tc>
          <w:tcPr>
            <w:tcW w:w="3006" w:type="dxa"/>
            <w:vAlign w:val="center"/>
            <w:tcPrChange w:id="2211" w:author="绿丫" w:date="2026-06-18T16:13:27Z">
              <w:tcPr>
                <w:tcW w:w="3006" w:type="dxa"/>
                <w:vAlign w:val="center"/>
              </w:tcPr>
            </w:tcPrChange>
          </w:tcPr>
          <w:p w14:paraId="38749252">
            <w:pPr>
              <w:bidi w:val="0"/>
              <w:jc w:val="left"/>
              <w:rPr>
                <w:ins w:id="2213" w:author="绿丫" w:date="2026-06-18T16:12:48Z"/>
                <w:rFonts w:hint="eastAsia" w:ascii="宋体" w:hAnsi="宋体" w:eastAsia="宋体" w:cs="宋体"/>
                <w:sz w:val="18"/>
                <w:szCs w:val="18"/>
                <w:lang w:val="en-US" w:eastAsia="zh-CN"/>
                <w:rPrChange w:id="2214" w:author="ink" w:date="2026-06-22T10:27:14Z">
                  <w:rPr>
                    <w:ins w:id="2215" w:author="绿丫" w:date="2026-06-18T16:12:48Z"/>
                    <w:rFonts w:hint="default" w:ascii="Times New Roman" w:hAnsi="Times New Roman" w:eastAsia="宋体" w:cs="Times New Roman"/>
                    <w:lang w:val="en-US" w:eastAsia="zh-CN"/>
                  </w:rPr>
                </w:rPrChange>
              </w:rPr>
              <w:pPrChange w:id="2212" w:author="绿丫" w:date="2026-06-18T16:13:53Z">
                <w:pPr>
                  <w:bidi w:val="0"/>
                  <w:jc w:val="center"/>
                </w:pPr>
              </w:pPrChange>
            </w:pPr>
            <w:ins w:id="2216" w:author="绿丫" w:date="2026-06-18T16:12:48Z">
              <w:r>
                <w:rPr>
                  <w:rFonts w:hint="eastAsia" w:ascii="宋体" w:hAnsi="宋体" w:eastAsia="宋体" w:cs="宋体"/>
                  <w:sz w:val="18"/>
                  <w:szCs w:val="18"/>
                  <w:lang w:val="en-US" w:eastAsia="zh-CN"/>
                  <w:rPrChange w:id="2217" w:author="ink" w:date="2026-06-22T10:27:14Z">
                    <w:rPr>
                      <w:rFonts w:hint="default" w:ascii="Times New Roman" w:hAnsi="Times New Roman" w:eastAsia="宋体" w:cs="Times New Roman"/>
                      <w:lang w:val="en-US" w:eastAsia="zh-CN"/>
                    </w:rPr>
                  </w:rPrChange>
                </w:rPr>
                <w:t>（+++）</w:t>
              </w:r>
            </w:ins>
          </w:p>
        </w:tc>
        <w:tc>
          <w:tcPr>
            <w:tcW w:w="3006" w:type="dxa"/>
            <w:vAlign w:val="center"/>
            <w:tcPrChange w:id="2218" w:author="绿丫" w:date="2026-06-18T16:13:27Z">
              <w:tcPr>
                <w:tcW w:w="3006" w:type="dxa"/>
                <w:vAlign w:val="center"/>
              </w:tcPr>
            </w:tcPrChange>
          </w:tcPr>
          <w:p w14:paraId="67697007">
            <w:pPr>
              <w:bidi w:val="0"/>
              <w:jc w:val="left"/>
              <w:rPr>
                <w:ins w:id="2220" w:author="绿丫" w:date="2026-06-18T16:12:48Z"/>
                <w:rFonts w:hint="eastAsia" w:ascii="宋体" w:hAnsi="宋体" w:eastAsia="宋体" w:cs="宋体"/>
                <w:sz w:val="18"/>
                <w:szCs w:val="18"/>
                <w:lang w:val="en-US" w:eastAsia="zh-CN"/>
                <w:rPrChange w:id="2221" w:author="ink" w:date="2026-06-22T10:27:14Z">
                  <w:rPr>
                    <w:ins w:id="2222" w:author="绿丫" w:date="2026-06-18T16:12:48Z"/>
                    <w:rFonts w:hint="default" w:ascii="Times New Roman" w:hAnsi="Times New Roman" w:eastAsia="宋体" w:cs="Times New Roman"/>
                    <w:lang w:val="en-US" w:eastAsia="zh-CN"/>
                  </w:rPr>
                </w:rPrChange>
              </w:rPr>
              <w:pPrChange w:id="2219" w:author="绿丫" w:date="2026-06-18T16:13:53Z">
                <w:pPr>
                  <w:bidi w:val="0"/>
                  <w:jc w:val="center"/>
                </w:pPr>
              </w:pPrChange>
            </w:pPr>
            <w:ins w:id="2223" w:author="绿丫" w:date="2026-06-18T16:12:48Z">
              <w:r>
                <w:rPr>
                  <w:rFonts w:hint="eastAsia" w:ascii="宋体" w:hAnsi="宋体" w:eastAsia="宋体" w:cs="宋体"/>
                  <w:sz w:val="18"/>
                  <w:szCs w:val="18"/>
                  <w:lang w:val="en-US" w:eastAsia="zh-CN"/>
                  <w:rPrChange w:id="2224" w:author="ink" w:date="2026-06-22T10:27:14Z">
                    <w:rPr>
                      <w:rFonts w:hint="default" w:ascii="Times New Roman" w:hAnsi="Times New Roman" w:eastAsia="宋体" w:cs="Times New Roman"/>
                      <w:lang w:val="en-US" w:eastAsia="zh-CN"/>
                    </w:rPr>
                  </w:rPrChange>
                </w:rPr>
                <w:t>（</w:t>
              </w:r>
            </w:ins>
            <w:ins w:id="2225" w:author="绿丫" w:date="2026-06-18T16:12:48Z">
              <w:r>
                <w:rPr>
                  <w:rFonts w:hint="eastAsia" w:ascii="宋体" w:hAnsi="宋体" w:cs="宋体"/>
                  <w:sz w:val="18"/>
                  <w:szCs w:val="18"/>
                  <w:lang w:val="en-US" w:eastAsia="zh-CN"/>
                  <w:rPrChange w:id="2226" w:author="ink" w:date="2026-06-22T10:27:14Z">
                    <w:rPr>
                      <w:rFonts w:hint="eastAsia" w:cs="Times New Roman"/>
                      <w:lang w:val="en-US" w:eastAsia="zh-CN"/>
                    </w:rPr>
                  </w:rPrChange>
                </w:rPr>
                <w:t>－</w:t>
              </w:r>
            </w:ins>
            <w:ins w:id="2227" w:author="绿丫" w:date="2026-06-18T16:12:48Z">
              <w:r>
                <w:rPr>
                  <w:rFonts w:hint="eastAsia" w:ascii="宋体" w:hAnsi="宋体" w:eastAsia="宋体" w:cs="宋体"/>
                  <w:sz w:val="18"/>
                  <w:szCs w:val="18"/>
                  <w:lang w:val="en-US" w:eastAsia="zh-CN"/>
                  <w:rPrChange w:id="2228" w:author="ink" w:date="2026-06-22T10:27:14Z">
                    <w:rPr>
                      <w:rFonts w:hint="default" w:ascii="Times New Roman" w:hAnsi="Times New Roman" w:eastAsia="宋体" w:cs="Times New Roman"/>
                      <w:lang w:val="en-US" w:eastAsia="zh-CN"/>
                    </w:rPr>
                  </w:rPrChange>
                </w:rPr>
                <w:t>）</w:t>
              </w:r>
            </w:ins>
          </w:p>
        </w:tc>
      </w:tr>
      <w:tr w14:paraId="72DC2B4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230" w:author="绿丫" w:date="2026-06-18T16:13:2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14" w:hRule="atLeast"/>
          <w:ins w:id="2229" w:author="绿丫" w:date="2026-06-18T16:12:48Z"/>
          <w:trPrChange w:id="2230" w:author="绿丫" w:date="2026-06-18T16:13:27Z">
            <w:trPr>
              <w:trHeight w:val="414" w:hRule="atLeast"/>
            </w:trPr>
          </w:trPrChange>
        </w:trPr>
        <w:tc>
          <w:tcPr>
            <w:tcW w:w="3006" w:type="dxa"/>
            <w:vAlign w:val="center"/>
            <w:tcPrChange w:id="2231" w:author="绿丫" w:date="2026-06-18T16:13:27Z">
              <w:tcPr>
                <w:tcW w:w="3006" w:type="dxa"/>
                <w:vAlign w:val="center"/>
              </w:tcPr>
            </w:tcPrChange>
          </w:tcPr>
          <w:p w14:paraId="28A5FC64">
            <w:pPr>
              <w:bidi w:val="0"/>
              <w:jc w:val="left"/>
              <w:rPr>
                <w:ins w:id="2233" w:author="绿丫" w:date="2026-06-18T16:12:48Z"/>
                <w:rFonts w:hint="eastAsia" w:ascii="宋体" w:hAnsi="宋体" w:eastAsia="宋体" w:cs="宋体"/>
                <w:sz w:val="18"/>
                <w:szCs w:val="18"/>
                <w:lang w:val="en-US" w:eastAsia="zh-CN"/>
                <w:rPrChange w:id="2234" w:author="ink" w:date="2026-06-22T10:27:14Z">
                  <w:rPr>
                    <w:ins w:id="2235" w:author="绿丫" w:date="2026-06-18T16:12:48Z"/>
                    <w:rFonts w:hint="default" w:ascii="Times New Roman" w:hAnsi="Times New Roman" w:eastAsia="宋体" w:cs="Times New Roman"/>
                    <w:lang w:val="en-US" w:eastAsia="zh-CN"/>
                  </w:rPr>
                </w:rPrChange>
              </w:rPr>
              <w:pPrChange w:id="2232" w:author="绿丫" w:date="2026-06-18T16:13:53Z">
                <w:pPr>
                  <w:bidi w:val="0"/>
                  <w:jc w:val="center"/>
                </w:pPr>
              </w:pPrChange>
            </w:pPr>
            <w:ins w:id="2236" w:author="绿丫" w:date="2026-06-18T16:12:48Z">
              <w:r>
                <w:rPr>
                  <w:rFonts w:hint="eastAsia" w:ascii="宋体" w:hAnsi="宋体" w:eastAsia="宋体" w:cs="宋体"/>
                  <w:sz w:val="18"/>
                  <w:szCs w:val="18"/>
                  <w:lang w:val="en-US" w:eastAsia="zh-CN"/>
                  <w:rPrChange w:id="2237" w:author="ink" w:date="2026-06-22T10:27:14Z">
                    <w:rPr>
                      <w:rFonts w:hint="default" w:ascii="Times New Roman" w:hAnsi="Times New Roman" w:eastAsia="宋体" w:cs="Times New Roman"/>
                      <w:lang w:val="en-US" w:eastAsia="zh-CN"/>
                    </w:rPr>
                  </w:rPrChange>
                </w:rPr>
                <w:t>髂后上棘内上缘</w:t>
              </w:r>
            </w:ins>
          </w:p>
        </w:tc>
        <w:tc>
          <w:tcPr>
            <w:tcW w:w="3006" w:type="dxa"/>
            <w:vAlign w:val="center"/>
            <w:tcPrChange w:id="2238" w:author="绿丫" w:date="2026-06-18T16:13:27Z">
              <w:tcPr>
                <w:tcW w:w="3006" w:type="dxa"/>
                <w:vAlign w:val="center"/>
              </w:tcPr>
            </w:tcPrChange>
          </w:tcPr>
          <w:p w14:paraId="0DAA09BF">
            <w:pPr>
              <w:bidi w:val="0"/>
              <w:jc w:val="left"/>
              <w:rPr>
                <w:ins w:id="2240" w:author="绿丫" w:date="2026-06-18T16:12:48Z"/>
                <w:rFonts w:hint="eastAsia" w:ascii="宋体" w:hAnsi="宋体" w:eastAsia="宋体" w:cs="宋体"/>
                <w:sz w:val="18"/>
                <w:szCs w:val="18"/>
                <w:lang w:val="en-US" w:eastAsia="zh-CN"/>
                <w:rPrChange w:id="2241" w:author="ink" w:date="2026-06-22T10:27:14Z">
                  <w:rPr>
                    <w:ins w:id="2242" w:author="绿丫" w:date="2026-06-18T16:12:48Z"/>
                    <w:rFonts w:hint="default" w:ascii="Times New Roman" w:hAnsi="Times New Roman" w:eastAsia="宋体" w:cs="Times New Roman"/>
                    <w:lang w:val="en-US" w:eastAsia="zh-CN"/>
                  </w:rPr>
                </w:rPrChange>
              </w:rPr>
              <w:pPrChange w:id="2239" w:author="绿丫" w:date="2026-06-18T16:13:53Z">
                <w:pPr>
                  <w:bidi w:val="0"/>
                  <w:jc w:val="center"/>
                </w:pPr>
              </w:pPrChange>
            </w:pPr>
            <w:ins w:id="2243" w:author="绿丫" w:date="2026-06-18T16:12:48Z">
              <w:r>
                <w:rPr>
                  <w:rFonts w:hint="eastAsia" w:ascii="宋体" w:hAnsi="宋体" w:eastAsia="宋体" w:cs="宋体"/>
                  <w:sz w:val="18"/>
                  <w:szCs w:val="18"/>
                  <w:lang w:val="en-US" w:eastAsia="zh-CN"/>
                  <w:rPrChange w:id="2244" w:author="ink" w:date="2026-06-22T10:27:14Z">
                    <w:rPr>
                      <w:rFonts w:hint="default" w:ascii="Times New Roman" w:hAnsi="Times New Roman" w:eastAsia="宋体" w:cs="Times New Roman"/>
                      <w:lang w:val="en-US" w:eastAsia="zh-CN"/>
                    </w:rPr>
                  </w:rPrChange>
                </w:rPr>
                <w:t>（++）</w:t>
              </w:r>
            </w:ins>
          </w:p>
        </w:tc>
        <w:tc>
          <w:tcPr>
            <w:tcW w:w="3006" w:type="dxa"/>
            <w:vAlign w:val="center"/>
            <w:tcPrChange w:id="2245" w:author="绿丫" w:date="2026-06-18T16:13:27Z">
              <w:tcPr>
                <w:tcW w:w="3006" w:type="dxa"/>
                <w:vAlign w:val="center"/>
              </w:tcPr>
            </w:tcPrChange>
          </w:tcPr>
          <w:p w14:paraId="15E11DBE">
            <w:pPr>
              <w:bidi w:val="0"/>
              <w:jc w:val="left"/>
              <w:rPr>
                <w:ins w:id="2247" w:author="绿丫" w:date="2026-06-18T16:12:48Z"/>
                <w:rFonts w:hint="eastAsia" w:ascii="宋体" w:hAnsi="宋体" w:eastAsia="宋体" w:cs="宋体"/>
                <w:sz w:val="18"/>
                <w:szCs w:val="18"/>
                <w:lang w:val="en-US" w:eastAsia="zh-CN"/>
                <w:rPrChange w:id="2248" w:author="ink" w:date="2026-06-22T10:27:14Z">
                  <w:rPr>
                    <w:ins w:id="2249" w:author="绿丫" w:date="2026-06-18T16:12:48Z"/>
                    <w:rFonts w:hint="default" w:ascii="Times New Roman" w:hAnsi="Times New Roman" w:eastAsia="宋体" w:cs="Times New Roman"/>
                    <w:lang w:val="en-US" w:eastAsia="zh-CN"/>
                  </w:rPr>
                </w:rPrChange>
              </w:rPr>
              <w:pPrChange w:id="2246" w:author="绿丫" w:date="2026-06-18T16:13:53Z">
                <w:pPr>
                  <w:bidi w:val="0"/>
                  <w:jc w:val="center"/>
                </w:pPr>
              </w:pPrChange>
            </w:pPr>
            <w:ins w:id="2250" w:author="绿丫" w:date="2026-06-18T16:12:48Z">
              <w:r>
                <w:rPr>
                  <w:rFonts w:hint="eastAsia" w:ascii="宋体" w:hAnsi="宋体" w:eastAsia="宋体" w:cs="宋体"/>
                  <w:sz w:val="18"/>
                  <w:szCs w:val="18"/>
                  <w:lang w:val="en-US" w:eastAsia="zh-CN"/>
                  <w:rPrChange w:id="2251" w:author="ink" w:date="2026-06-22T10:27:14Z">
                    <w:rPr>
                      <w:rFonts w:hint="default" w:ascii="Times New Roman" w:hAnsi="Times New Roman" w:eastAsia="宋体" w:cs="Times New Roman"/>
                      <w:lang w:val="en-US" w:eastAsia="zh-CN"/>
                    </w:rPr>
                  </w:rPrChange>
                </w:rPr>
                <w:t>（+++）</w:t>
              </w:r>
            </w:ins>
          </w:p>
        </w:tc>
      </w:tr>
      <w:tr w14:paraId="5125302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253" w:author="绿丫" w:date="2026-06-18T16:13:2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27" w:hRule="atLeast"/>
          <w:ins w:id="2252" w:author="绿丫" w:date="2026-06-18T16:12:48Z"/>
          <w:trPrChange w:id="2253" w:author="绿丫" w:date="2026-06-18T16:13:27Z">
            <w:trPr>
              <w:trHeight w:val="427" w:hRule="atLeast"/>
            </w:trPr>
          </w:trPrChange>
        </w:trPr>
        <w:tc>
          <w:tcPr>
            <w:tcW w:w="3006" w:type="dxa"/>
            <w:vAlign w:val="center"/>
            <w:tcPrChange w:id="2254" w:author="绿丫" w:date="2026-06-18T16:13:27Z">
              <w:tcPr>
                <w:tcW w:w="3006" w:type="dxa"/>
                <w:vAlign w:val="center"/>
              </w:tcPr>
            </w:tcPrChange>
          </w:tcPr>
          <w:p w14:paraId="04F288EE">
            <w:pPr>
              <w:bidi w:val="0"/>
              <w:jc w:val="left"/>
              <w:rPr>
                <w:ins w:id="2256" w:author="绿丫" w:date="2026-06-18T16:12:48Z"/>
                <w:rFonts w:hint="eastAsia" w:ascii="宋体" w:hAnsi="宋体" w:eastAsia="宋体" w:cs="宋体"/>
                <w:sz w:val="18"/>
                <w:szCs w:val="18"/>
                <w:lang w:val="en-US" w:eastAsia="zh-CN"/>
                <w:rPrChange w:id="2257" w:author="ink" w:date="2026-06-22T10:27:14Z">
                  <w:rPr>
                    <w:ins w:id="2258" w:author="绿丫" w:date="2026-06-18T16:12:48Z"/>
                    <w:rFonts w:hint="default" w:ascii="Times New Roman" w:hAnsi="Times New Roman" w:eastAsia="宋体" w:cs="Times New Roman"/>
                    <w:lang w:val="en-US" w:eastAsia="zh-CN"/>
                  </w:rPr>
                </w:rPrChange>
              </w:rPr>
              <w:pPrChange w:id="2255" w:author="绿丫" w:date="2026-06-18T16:13:53Z">
                <w:pPr>
                  <w:bidi w:val="0"/>
                  <w:jc w:val="center"/>
                </w:pPr>
              </w:pPrChange>
            </w:pPr>
            <w:ins w:id="2259" w:author="绿丫" w:date="2026-06-18T16:12:48Z">
              <w:r>
                <w:rPr>
                  <w:rFonts w:hint="eastAsia" w:ascii="宋体" w:hAnsi="宋体" w:eastAsia="宋体" w:cs="宋体"/>
                  <w:sz w:val="18"/>
                  <w:szCs w:val="18"/>
                  <w:lang w:val="en-US" w:eastAsia="zh-CN"/>
                  <w:rPrChange w:id="2260" w:author="ink" w:date="2026-06-22T10:27:14Z">
                    <w:rPr>
                      <w:rFonts w:hint="default" w:ascii="Times New Roman" w:hAnsi="Times New Roman" w:eastAsia="宋体" w:cs="Times New Roman"/>
                      <w:lang w:val="en-US" w:eastAsia="zh-CN"/>
                    </w:rPr>
                  </w:rPrChange>
                </w:rPr>
                <w:t>臀中肌附着处</w:t>
              </w:r>
            </w:ins>
          </w:p>
        </w:tc>
        <w:tc>
          <w:tcPr>
            <w:tcW w:w="3006" w:type="dxa"/>
            <w:vAlign w:val="center"/>
            <w:tcPrChange w:id="2261" w:author="绿丫" w:date="2026-06-18T16:13:27Z">
              <w:tcPr>
                <w:tcW w:w="3006" w:type="dxa"/>
                <w:vAlign w:val="center"/>
              </w:tcPr>
            </w:tcPrChange>
          </w:tcPr>
          <w:p w14:paraId="266C3A05">
            <w:pPr>
              <w:bidi w:val="0"/>
              <w:jc w:val="left"/>
              <w:rPr>
                <w:ins w:id="2263" w:author="绿丫" w:date="2026-06-18T16:12:48Z"/>
                <w:rFonts w:hint="eastAsia" w:ascii="宋体" w:hAnsi="宋体" w:eastAsia="宋体" w:cs="宋体"/>
                <w:sz w:val="18"/>
                <w:szCs w:val="18"/>
                <w:lang w:val="en-US" w:eastAsia="zh-CN"/>
                <w:rPrChange w:id="2264" w:author="ink" w:date="2026-06-22T10:27:14Z">
                  <w:rPr>
                    <w:ins w:id="2265" w:author="绿丫" w:date="2026-06-18T16:12:48Z"/>
                    <w:rFonts w:hint="default" w:ascii="Times New Roman" w:hAnsi="Times New Roman" w:eastAsia="宋体" w:cs="Times New Roman"/>
                    <w:lang w:val="en-US" w:eastAsia="zh-CN"/>
                  </w:rPr>
                </w:rPrChange>
              </w:rPr>
              <w:pPrChange w:id="2262" w:author="绿丫" w:date="2026-06-18T16:13:53Z">
                <w:pPr>
                  <w:bidi w:val="0"/>
                  <w:jc w:val="center"/>
                </w:pPr>
              </w:pPrChange>
            </w:pPr>
            <w:ins w:id="2266" w:author="绿丫" w:date="2026-06-18T16:12:48Z">
              <w:r>
                <w:rPr>
                  <w:rFonts w:hint="eastAsia" w:ascii="宋体" w:hAnsi="宋体" w:eastAsia="宋体" w:cs="宋体"/>
                  <w:sz w:val="18"/>
                  <w:szCs w:val="18"/>
                  <w:lang w:val="en-US" w:eastAsia="zh-CN"/>
                  <w:rPrChange w:id="2267" w:author="ink" w:date="2026-06-22T10:27:14Z">
                    <w:rPr>
                      <w:rFonts w:hint="default" w:ascii="Times New Roman" w:hAnsi="Times New Roman" w:eastAsia="宋体" w:cs="Times New Roman"/>
                      <w:lang w:val="en-US" w:eastAsia="zh-CN"/>
                    </w:rPr>
                  </w:rPrChange>
                </w:rPr>
                <w:t>（+）</w:t>
              </w:r>
            </w:ins>
          </w:p>
        </w:tc>
        <w:tc>
          <w:tcPr>
            <w:tcW w:w="3006" w:type="dxa"/>
            <w:vAlign w:val="center"/>
            <w:tcPrChange w:id="2268" w:author="绿丫" w:date="2026-06-18T16:13:27Z">
              <w:tcPr>
                <w:tcW w:w="3006" w:type="dxa"/>
                <w:vAlign w:val="center"/>
              </w:tcPr>
            </w:tcPrChange>
          </w:tcPr>
          <w:p w14:paraId="36F3CB5F">
            <w:pPr>
              <w:bidi w:val="0"/>
              <w:jc w:val="left"/>
              <w:rPr>
                <w:ins w:id="2270" w:author="绿丫" w:date="2026-06-18T16:12:48Z"/>
                <w:rFonts w:hint="eastAsia" w:ascii="宋体" w:hAnsi="宋体" w:eastAsia="宋体" w:cs="宋体"/>
                <w:sz w:val="18"/>
                <w:szCs w:val="18"/>
                <w:lang w:val="en-US" w:eastAsia="zh-CN"/>
                <w:rPrChange w:id="2271" w:author="ink" w:date="2026-06-22T10:27:14Z">
                  <w:rPr>
                    <w:ins w:id="2272" w:author="绿丫" w:date="2026-06-18T16:12:48Z"/>
                    <w:rFonts w:hint="default" w:ascii="Times New Roman" w:hAnsi="Times New Roman" w:eastAsia="宋体" w:cs="Times New Roman"/>
                    <w:lang w:val="en-US" w:eastAsia="zh-CN"/>
                  </w:rPr>
                </w:rPrChange>
              </w:rPr>
              <w:pPrChange w:id="2269" w:author="绿丫" w:date="2026-06-18T16:13:53Z">
                <w:pPr>
                  <w:bidi w:val="0"/>
                  <w:jc w:val="center"/>
                </w:pPr>
              </w:pPrChange>
            </w:pPr>
            <w:ins w:id="2273" w:author="绿丫" w:date="2026-06-18T16:12:48Z">
              <w:r>
                <w:rPr>
                  <w:rFonts w:hint="eastAsia" w:ascii="宋体" w:hAnsi="宋体" w:eastAsia="宋体" w:cs="宋体"/>
                  <w:sz w:val="18"/>
                  <w:szCs w:val="18"/>
                  <w:lang w:val="en-US" w:eastAsia="zh-CN"/>
                  <w:rPrChange w:id="2274" w:author="ink" w:date="2026-06-22T10:27:14Z">
                    <w:rPr>
                      <w:rFonts w:hint="default" w:ascii="Times New Roman" w:hAnsi="Times New Roman" w:eastAsia="宋体" w:cs="Times New Roman"/>
                      <w:lang w:val="en-US" w:eastAsia="zh-CN"/>
                    </w:rPr>
                  </w:rPrChange>
                </w:rPr>
                <w:t>（++）</w:t>
              </w:r>
            </w:ins>
          </w:p>
        </w:tc>
      </w:tr>
    </w:tbl>
    <w:p w14:paraId="16FEB30D">
      <w:pPr>
        <w:pStyle w:val="209"/>
        <w:bidi w:val="0"/>
        <w:ind w:firstLine="0" w:firstLineChars="0"/>
        <w:rPr>
          <w:ins w:id="2276" w:author="绿丫" w:date="2026-06-18T14:31:34Z"/>
          <w:rFonts w:hint="eastAsia" w:ascii="宋体" w:hAnsi="宋体" w:cs="宋体"/>
          <w:bCs/>
          <w:szCs w:val="21"/>
          <w:lang w:val="en-US" w:eastAsia="zh-CN"/>
          <w:rPrChange w:id="2277" w:author="绿丫" w:date="2026-06-18T14:31:43Z">
            <w:rPr>
              <w:ins w:id="2278" w:author="绿丫" w:date="2026-06-18T14:31:34Z"/>
              <w:rFonts w:hint="default" w:ascii="宋体" w:hAnsi="宋体" w:cs="宋体"/>
              <w:bCs/>
              <w:szCs w:val="21"/>
              <w:lang w:val="en-US" w:eastAsia="zh-CN"/>
            </w:rPr>
          </w:rPrChange>
        </w:rPr>
        <w:pPrChange w:id="2275" w:author="绿丫" w:date="2026-06-18T16:15:19Z">
          <w:pPr>
            <w:bidi w:val="0"/>
          </w:pPr>
        </w:pPrChange>
      </w:pPr>
    </w:p>
    <w:p w14:paraId="10DCD208">
      <w:pPr>
        <w:pStyle w:val="44"/>
        <w:keepNext w:val="0"/>
        <w:keepLines w:val="0"/>
        <w:widowControl/>
        <w:suppressLineNumbers w:val="0"/>
        <w:shd w:val="clear" w:fill="FFFFFF"/>
        <w:spacing w:before="240" w:beforeAutospacing="0" w:after="240" w:afterAutospacing="0"/>
        <w:ind w:left="0" w:right="0" w:firstLine="0"/>
        <w:rPr>
          <w:ins w:id="2279" w:author="绿丫" w:date="2026-06-18T16:14:46Z"/>
          <w:rFonts w:ascii="Segoe UI" w:hAnsi="Segoe UI" w:eastAsia="Segoe UI" w:cs="Segoe UI"/>
          <w:i w:val="0"/>
          <w:iCs w:val="0"/>
          <w:caps w:val="0"/>
          <w:color w:val="0F1115"/>
          <w:spacing w:val="0"/>
          <w:sz w:val="24"/>
          <w:szCs w:val="24"/>
        </w:rPr>
      </w:pPr>
      <w:ins w:id="2280" w:author="绿丫" w:date="2026-06-18T16:14:46Z">
        <w:r>
          <w:rPr>
            <w:rFonts w:hint="eastAsia" w:ascii="黑体" w:hAnsi="黑体" w:eastAsia="黑体" w:cs="黑体"/>
            <w:b w:val="0"/>
            <w:bCs w:val="0"/>
            <w:i w:val="0"/>
            <w:iCs w:val="0"/>
            <w:caps w:val="0"/>
            <w:color w:val="auto"/>
            <w:spacing w:val="0"/>
            <w:sz w:val="21"/>
            <w:szCs w:val="24"/>
            <w:shd w:val="clear" w:fill="auto"/>
            <w:rPrChange w:id="2281" w:author="绿丫" w:date="2026-06-18T16:15:02Z">
              <w:rPr>
                <w:rFonts w:hint="default" w:ascii="Segoe UI" w:hAnsi="Segoe UI" w:eastAsia="Segoe UI" w:cs="Segoe UI"/>
                <w:b/>
                <w:bCs/>
                <w:i w:val="0"/>
                <w:iCs w:val="0"/>
                <w:caps w:val="0"/>
                <w:color w:val="0F1115"/>
                <w:spacing w:val="0"/>
                <w:sz w:val="24"/>
                <w:szCs w:val="24"/>
                <w:shd w:val="clear" w:fill="FFFFFF"/>
              </w:rPr>
            </w:rPrChange>
          </w:rPr>
          <w:t>E.2 相关功能试验</w:t>
        </w:r>
      </w:ins>
      <w:ins w:id="2282" w:author="绿丫" w:date="2026-06-18T16:14:46Z">
        <w:r>
          <w:rPr>
            <w:rFonts w:hint="default" w:ascii="Segoe UI" w:hAnsi="Segoe UI" w:eastAsia="Segoe UI" w:cs="Segoe UI"/>
            <w:i w:val="0"/>
            <w:iCs w:val="0"/>
            <w:caps w:val="0"/>
            <w:color w:val="0F1115"/>
            <w:spacing w:val="0"/>
            <w:sz w:val="24"/>
            <w:szCs w:val="24"/>
            <w:shd w:val="clear" w:fill="FFFFFF"/>
          </w:rPr>
          <w:br w:type="textWrapping"/>
        </w:r>
      </w:ins>
      <w:ins w:id="2283" w:author="绿丫" w:date="2026-06-18T16:14:46Z">
        <w:r>
          <w:rPr>
            <w:rFonts w:hint="default" w:ascii="宋体" w:hAnsi="宋体" w:eastAsia="宋体" w:cs="宋体"/>
            <w:b w:val="0"/>
            <w:bCs/>
            <w:i w:val="0"/>
            <w:iCs w:val="0"/>
            <w:caps w:val="0"/>
            <w:color w:val="auto"/>
            <w:spacing w:val="0"/>
            <w:sz w:val="21"/>
            <w:szCs w:val="21"/>
            <w:shd w:val="clear" w:fill="auto"/>
            <w:rPrChange w:id="2284" w:author="绿丫" w:date="2026-06-18T16:15:13Z">
              <w:rPr>
                <w:rFonts w:hint="default" w:ascii="Segoe UI" w:hAnsi="Segoe UI" w:eastAsia="Segoe UI" w:cs="Segoe UI"/>
                <w:b/>
                <w:bCs/>
                <w:i w:val="0"/>
                <w:iCs w:val="0"/>
                <w:caps w:val="0"/>
                <w:color w:val="0F1115"/>
                <w:spacing w:val="0"/>
                <w:sz w:val="24"/>
                <w:szCs w:val="24"/>
                <w:shd w:val="clear" w:fill="FFFFFF"/>
              </w:rPr>
            </w:rPrChange>
          </w:rPr>
          <w:t>E.2.1 颈肩部</w:t>
        </w:r>
      </w:ins>
      <w:ins w:id="2285" w:author="绿丫" w:date="2026-06-18T16:14:46Z">
        <w:r>
          <w:rPr>
            <w:rFonts w:hint="default" w:ascii="宋体" w:hAnsi="宋体" w:eastAsia="宋体" w:cs="宋体"/>
            <w:bCs/>
            <w:i w:val="0"/>
            <w:iCs w:val="0"/>
            <w:caps w:val="0"/>
            <w:color w:val="auto"/>
            <w:spacing w:val="0"/>
            <w:sz w:val="21"/>
            <w:szCs w:val="21"/>
            <w:shd w:val="clear" w:fill="auto"/>
            <w:rPrChange w:id="2286" w:author="绿丫" w:date="2026-06-18T16:15:13Z">
              <w:rPr>
                <w:rFonts w:hint="default" w:ascii="Segoe UI" w:hAnsi="Segoe UI" w:eastAsia="Segoe UI" w:cs="Segoe UI"/>
                <w:i w:val="0"/>
                <w:iCs w:val="0"/>
                <w:caps w:val="0"/>
                <w:color w:val="0F1115"/>
                <w:spacing w:val="0"/>
                <w:sz w:val="24"/>
                <w:szCs w:val="24"/>
                <w:shd w:val="clear" w:fill="FFFFFF"/>
              </w:rPr>
            </w:rPrChange>
          </w:rPr>
          <w:t>：颈椎活动度（前屈、后伸、侧屈、旋转），肩胛骨活动度，双上肢外展高伸试验等。</w:t>
        </w:r>
      </w:ins>
      <w:ins w:id="2287" w:author="绿丫" w:date="2026-06-18T16:14:46Z">
        <w:r>
          <w:rPr>
            <w:rFonts w:hint="default" w:ascii="Segoe UI" w:hAnsi="Segoe UI" w:eastAsia="Segoe UI" w:cs="Segoe UI"/>
            <w:i w:val="0"/>
            <w:iCs w:val="0"/>
            <w:caps w:val="0"/>
            <w:color w:val="0F1115"/>
            <w:spacing w:val="0"/>
            <w:sz w:val="24"/>
            <w:szCs w:val="24"/>
            <w:shd w:val="clear" w:fill="FFFFFF"/>
          </w:rPr>
          <w:br w:type="textWrapping"/>
        </w:r>
      </w:ins>
      <w:ins w:id="2288" w:author="绿丫" w:date="2026-06-18T16:14:46Z">
        <w:r>
          <w:rPr>
            <w:rFonts w:hint="default" w:ascii="宋体" w:hAnsi="宋体" w:eastAsia="宋体" w:cs="宋体"/>
            <w:b w:val="0"/>
            <w:bCs/>
            <w:i w:val="0"/>
            <w:iCs w:val="0"/>
            <w:caps w:val="0"/>
            <w:color w:val="auto"/>
            <w:spacing w:val="0"/>
            <w:sz w:val="21"/>
            <w:szCs w:val="21"/>
            <w:shd w:val="clear" w:fill="auto"/>
            <w:rPrChange w:id="2289" w:author="绿丫" w:date="2026-06-18T16:16:14Z">
              <w:rPr>
                <w:rFonts w:hint="default" w:ascii="Segoe UI" w:hAnsi="Segoe UI" w:eastAsia="Segoe UI" w:cs="Segoe UI"/>
                <w:b/>
                <w:bCs/>
                <w:i w:val="0"/>
                <w:iCs w:val="0"/>
                <w:caps w:val="0"/>
                <w:color w:val="0F1115"/>
                <w:spacing w:val="0"/>
                <w:sz w:val="24"/>
                <w:szCs w:val="24"/>
                <w:shd w:val="clear" w:fill="FFFFFF"/>
              </w:rPr>
            </w:rPrChange>
          </w:rPr>
          <w:t>E.2.2 腰臀部</w:t>
        </w:r>
      </w:ins>
      <w:ins w:id="2290" w:author="绿丫" w:date="2026-06-18T16:14:46Z">
        <w:r>
          <w:rPr>
            <w:rFonts w:hint="default" w:ascii="宋体" w:hAnsi="宋体" w:eastAsia="宋体" w:cs="宋体"/>
            <w:bCs/>
            <w:i w:val="0"/>
            <w:iCs w:val="0"/>
            <w:caps w:val="0"/>
            <w:color w:val="auto"/>
            <w:spacing w:val="0"/>
            <w:sz w:val="21"/>
            <w:szCs w:val="21"/>
            <w:shd w:val="clear" w:fill="auto"/>
            <w:rPrChange w:id="2291" w:author="绿丫" w:date="2026-06-18T16:16:14Z">
              <w:rPr>
                <w:rFonts w:hint="default" w:ascii="Segoe UI" w:hAnsi="Segoe UI" w:eastAsia="Segoe UI" w:cs="Segoe UI"/>
                <w:i w:val="0"/>
                <w:iCs w:val="0"/>
                <w:caps w:val="0"/>
                <w:color w:val="0F1115"/>
                <w:spacing w:val="0"/>
                <w:sz w:val="24"/>
                <w:szCs w:val="24"/>
                <w:shd w:val="clear" w:fill="FFFFFF"/>
              </w:rPr>
            </w:rPrChange>
          </w:rPr>
          <w:t>：直腿弯腰、直腿伸腰、直腿抬高、屈髋屈膝分腿等试验。</w:t>
        </w:r>
      </w:ins>
    </w:p>
    <w:p w14:paraId="5FEEDD0E">
      <w:pPr>
        <w:pStyle w:val="44"/>
        <w:keepNext w:val="0"/>
        <w:keepLines w:val="0"/>
        <w:widowControl/>
        <w:suppressLineNumbers w:val="0"/>
        <w:shd w:val="clear" w:fill="FFFFFF"/>
        <w:spacing w:before="240" w:beforeAutospacing="0" w:after="240" w:afterAutospacing="0"/>
        <w:ind w:left="0" w:right="0" w:firstLine="0"/>
        <w:rPr>
          <w:rFonts w:hint="eastAsia" w:ascii="黑体" w:hAnsi="黑体" w:eastAsia="黑体" w:cs="黑体"/>
          <w:i w:val="0"/>
          <w:iCs w:val="0"/>
          <w:caps w:val="0"/>
          <w:color w:val="auto"/>
          <w:spacing w:val="0"/>
          <w:sz w:val="21"/>
          <w:szCs w:val="24"/>
          <w:shd w:val="clear" w:fill="auto"/>
        </w:rPr>
      </w:pPr>
      <w:ins w:id="2292" w:author="绿丫" w:date="2026-06-18T16:14:46Z">
        <w:r>
          <w:rPr>
            <w:rFonts w:hint="eastAsia" w:ascii="黑体" w:hAnsi="黑体" w:eastAsia="黑体" w:cs="黑体"/>
            <w:b w:val="0"/>
            <w:bCs w:val="0"/>
            <w:i w:val="0"/>
            <w:iCs w:val="0"/>
            <w:caps w:val="0"/>
            <w:color w:val="auto"/>
            <w:spacing w:val="0"/>
            <w:sz w:val="21"/>
            <w:szCs w:val="24"/>
            <w:shd w:val="clear" w:fill="auto"/>
            <w:rPrChange w:id="2293" w:author="绿丫" w:date="2026-06-18T16:16:20Z">
              <w:rPr>
                <w:rFonts w:hint="default" w:ascii="Segoe UI" w:hAnsi="Segoe UI" w:eastAsia="Segoe UI" w:cs="Segoe UI"/>
                <w:b/>
                <w:bCs/>
                <w:i w:val="0"/>
                <w:iCs w:val="0"/>
                <w:caps w:val="0"/>
                <w:color w:val="0F1115"/>
                <w:spacing w:val="0"/>
                <w:sz w:val="24"/>
                <w:szCs w:val="24"/>
                <w:shd w:val="clear" w:fill="FFFFFF"/>
              </w:rPr>
            </w:rPrChange>
          </w:rPr>
          <w:t>E.3 系统功能评估</w:t>
        </w:r>
      </w:ins>
      <w:ins w:id="2294" w:author="绿丫" w:date="2026-06-18T16:14:46Z">
        <w:r>
          <w:rPr>
            <w:rFonts w:hint="eastAsia" w:ascii="黑体" w:hAnsi="黑体" w:eastAsia="黑体" w:cs="黑体"/>
            <w:i w:val="0"/>
            <w:iCs w:val="0"/>
            <w:caps w:val="0"/>
            <w:color w:val="auto"/>
            <w:spacing w:val="0"/>
            <w:sz w:val="21"/>
            <w:szCs w:val="24"/>
            <w:shd w:val="clear" w:fill="auto"/>
            <w:rPrChange w:id="2295" w:author="绿丫" w:date="2026-06-18T16:16:20Z">
              <w:rPr>
                <w:rFonts w:hint="default" w:ascii="Segoe UI" w:hAnsi="Segoe UI" w:eastAsia="Segoe UI" w:cs="Segoe UI"/>
                <w:i w:val="0"/>
                <w:iCs w:val="0"/>
                <w:caps w:val="0"/>
                <w:color w:val="0F1115"/>
                <w:spacing w:val="0"/>
                <w:sz w:val="24"/>
                <w:szCs w:val="24"/>
                <w:shd w:val="clear" w:fill="FFFFFF"/>
              </w:rPr>
            </w:rPrChange>
          </w:rPr>
          <w:t>（推荐项目）</w:t>
        </w:r>
      </w:ins>
    </w:p>
    <w:p w14:paraId="497BE3ED">
      <w:pPr>
        <w:pStyle w:val="209"/>
        <w:bidi w:val="0"/>
        <w:ind w:firstLine="0" w:firstLineChars="0"/>
        <w:jc w:val="center"/>
        <w:rPr>
          <w:ins w:id="2296" w:author="绿丫" w:date="2026-06-18T16:14:46Z"/>
          <w:rFonts w:hint="eastAsia" w:ascii="黑体" w:hAnsi="黑体" w:eastAsia="黑体" w:cs="黑体"/>
          <w:bCs/>
          <w:i w:val="0"/>
          <w:iCs w:val="0"/>
          <w:caps w:val="0"/>
          <w:color w:val="auto"/>
          <w:spacing w:val="0"/>
          <w:sz w:val="21"/>
          <w:szCs w:val="21"/>
          <w:rPrChange w:id="2297" w:author="ink" w:date="2026-06-22T10:27:21Z">
            <w:rPr>
              <w:ins w:id="2298" w:author="绿丫" w:date="2026-06-18T16:14:46Z"/>
              <w:rFonts w:hint="default" w:ascii="Segoe UI" w:hAnsi="Segoe UI" w:eastAsia="Segoe UI" w:cs="Segoe UI"/>
              <w:i w:val="0"/>
              <w:iCs w:val="0"/>
              <w:caps w:val="0"/>
              <w:color w:val="0F1115"/>
              <w:spacing w:val="0"/>
              <w:sz w:val="24"/>
              <w:szCs w:val="24"/>
            </w:rPr>
          </w:rPrChange>
        </w:rPr>
      </w:pPr>
      <w:r>
        <w:rPr>
          <w:rFonts w:hint="eastAsia" w:ascii="黑体" w:hAnsi="黑体" w:eastAsia="黑体" w:cs="黑体"/>
          <w:bCs/>
          <w:sz w:val="21"/>
          <w:szCs w:val="21"/>
          <w:lang w:val="en-US" w:eastAsia="zh-CN"/>
          <w:rPrChange w:id="2299" w:author="ink" w:date="2026-06-22T10:27:21Z">
            <w:rPr>
              <w:rFonts w:hint="eastAsia" w:hAnsi="宋体" w:cs="宋体"/>
              <w:bCs/>
              <w:sz w:val="20"/>
              <w:szCs w:val="20"/>
              <w:lang w:val="en-US" w:eastAsia="zh-CN"/>
            </w:rPr>
          </w:rPrChange>
        </w:rPr>
        <w:t>表2 系统功能评估（推荐项目）</w:t>
      </w:r>
    </w:p>
    <w:p w14:paraId="66D3179B">
      <w:pPr>
        <w:pStyle w:val="210"/>
        <w:numPr>
          <w:ilvl w:val="0"/>
          <w:numId w:val="0"/>
        </w:numPr>
        <w:shd w:val="clear" w:color="FFFFFF" w:fill="FFFFFF"/>
        <w:bidi w:val="0"/>
        <w:spacing w:before="60" w:after="120"/>
        <w:jc w:val="left"/>
        <w:rPr>
          <w:del w:id="2301" w:author="绿丫" w:date="2026-06-18T16:16:30Z"/>
          <w:rFonts w:hint="eastAsia" w:hAnsi="黑体" w:cs="黑体"/>
          <w:szCs w:val="24"/>
          <w:lang w:val="en-US" w:eastAsia="zh-CN"/>
          <w:rPrChange w:id="2302" w:author="绿丫" w:date="2026-06-18T14:31:55Z">
            <w:rPr>
              <w:del w:id="2303" w:author="绿丫" w:date="2026-06-18T16:16:30Z"/>
              <w:rFonts w:hint="default"/>
              <w:lang w:val="en-US" w:eastAsia="zh-CN"/>
            </w:rPr>
          </w:rPrChange>
        </w:rPr>
        <w:pPrChange w:id="2300" w:author="绿丫" w:date="2026-06-18T14:31:55Z">
          <w:pPr>
            <w:bidi w:val="0"/>
          </w:pPr>
        </w:pPrChange>
      </w:pPr>
      <w:del w:id="2304" w:author="绿丫" w:date="2026-06-18T16:16:30Z">
        <w:r>
          <w:rPr>
            <w:rFonts w:hint="default" w:ascii="宋体" w:hAnsi="宋体" w:cs="宋体"/>
            <w:bCs/>
            <w:szCs w:val="21"/>
            <w:lang w:val="en-US" w:eastAsia="zh-CN"/>
            <w:rPrChange w:id="2305" w:author="ink" w:date="2026-05-26T09:37:35Z">
              <w:rPr>
                <w:rFonts w:hint="eastAsia"/>
                <w:lang w:val="en-US" w:eastAsia="zh-CN"/>
              </w:rPr>
            </w:rPrChange>
          </w:rPr>
          <w:delText>E</w:delText>
        </w:r>
      </w:del>
      <w:del w:id="2306" w:author="绿丫" w:date="2026-06-18T16:16:30Z">
        <w:r>
          <w:rPr>
            <w:rFonts w:hint="default" w:ascii="宋体" w:hAnsi="宋体" w:cs="宋体"/>
            <w:bCs/>
            <w:szCs w:val="21"/>
            <w:lang w:val="en-US" w:eastAsia="zh-CN"/>
            <w:rPrChange w:id="2307" w:author="ink" w:date="2026-05-26T09:37:35Z">
              <w:rPr>
                <w:rFonts w:hint="default"/>
                <w:lang w:val="en-US" w:eastAsia="zh-CN"/>
              </w:rPr>
            </w:rPrChange>
          </w:rPr>
          <w:delText>.1 压痛点检查记录格式</w:delText>
        </w:r>
      </w:del>
    </w:p>
    <w:p w14:paraId="7EB01F86">
      <w:pPr>
        <w:bidi w:val="0"/>
        <w:outlineLvl w:val="9"/>
        <w:rPr>
          <w:del w:id="2309" w:author="绿丫" w:date="2026-06-18T16:16:30Z"/>
          <w:rFonts w:hint="default" w:ascii="宋体" w:hAnsi="宋体" w:cs="宋体"/>
          <w:bCs/>
          <w:szCs w:val="21"/>
          <w:lang w:val="en-US" w:eastAsia="zh-CN"/>
          <w:rPrChange w:id="2310" w:author="ink" w:date="2026-05-26T09:37:40Z">
            <w:rPr>
              <w:del w:id="2311" w:author="绿丫" w:date="2026-06-18T16:16:30Z"/>
              <w:rFonts w:hint="default"/>
              <w:lang w:val="en-US" w:eastAsia="zh-CN"/>
            </w:rPr>
          </w:rPrChange>
        </w:rPr>
        <w:pPrChange w:id="2308" w:author="ink" w:date="2026-05-26T09:37:40Z">
          <w:pPr>
            <w:bidi w:val="0"/>
          </w:pPr>
        </w:pPrChange>
      </w:pPr>
      <w:del w:id="2312" w:author="绿丫" w:date="2026-06-18T16:16:30Z">
        <w:r>
          <w:rPr>
            <w:rFonts w:hint="default" w:ascii="宋体" w:hAnsi="宋体" w:cs="宋体"/>
            <w:bCs/>
            <w:szCs w:val="21"/>
            <w:lang w:val="en-US" w:eastAsia="zh-CN"/>
            <w:rPrChange w:id="2313" w:author="ink" w:date="2026-05-26T09:37:40Z">
              <w:rPr>
                <w:rFonts w:hint="default"/>
                <w:lang w:val="en-US" w:eastAsia="zh-CN"/>
              </w:rPr>
            </w:rPrChange>
          </w:rPr>
          <w:delText>压痛点应按部位记录阳性程度，常用格式如下（以“+”表示阳性程度，“</w:delText>
        </w:r>
      </w:del>
      <w:del w:id="2314" w:author="绿丫" w:date="2026-06-18T16:16:30Z">
        <w:r>
          <w:rPr>
            <w:rFonts w:hint="default" w:ascii="宋体" w:hAnsi="宋体" w:cs="宋体"/>
            <w:bCs/>
            <w:szCs w:val="21"/>
            <w:lang w:val="en-US" w:eastAsia="zh-CN"/>
            <w:rPrChange w:id="2315" w:author="ink" w:date="2026-05-26T09:37:40Z">
              <w:rPr>
                <w:rFonts w:hint="default"/>
                <w:lang w:val="en-US" w:eastAsia="zh-CN"/>
              </w:rPr>
            </w:rPrChange>
          </w:rPr>
          <w:delText>-</w:delText>
        </w:r>
      </w:del>
      <w:del w:id="2316" w:author="绿丫" w:date="2026-06-18T16:16:30Z">
        <w:r>
          <w:rPr>
            <w:rFonts w:hint="default" w:ascii="宋体" w:hAnsi="宋体" w:cs="宋体"/>
            <w:bCs/>
            <w:szCs w:val="21"/>
            <w:lang w:val="en-US" w:eastAsia="zh-CN"/>
            <w:rPrChange w:id="2317" w:author="ink" w:date="2026-05-26T09:37:40Z">
              <w:rPr>
                <w:rFonts w:hint="default"/>
                <w:lang w:val="en-US" w:eastAsia="zh-CN"/>
              </w:rPr>
            </w:rPrChange>
          </w:rPr>
          <w:delText>”表示阴性）：</w:delText>
        </w:r>
      </w:del>
    </w:p>
    <w:tbl>
      <w:tblPr>
        <w:tblStyle w:val="49"/>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6"/>
        <w:gridCol w:w="3006"/>
        <w:gridCol w:w="3006"/>
      </w:tblGrid>
      <w:tr w14:paraId="112D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del w:id="2318" w:author="绿丫" w:date="2026-06-18T16:16:30Z"/>
        </w:trPr>
        <w:tc>
          <w:tcPr>
            <w:tcW w:w="3006" w:type="dxa"/>
            <w:vAlign w:val="center"/>
          </w:tcPr>
          <w:p w14:paraId="5ABE6937">
            <w:pPr>
              <w:bidi w:val="0"/>
              <w:jc w:val="center"/>
              <w:rPr>
                <w:del w:id="2319" w:author="绿丫" w:date="2026-06-18T16:16:30Z"/>
                <w:rFonts w:hint="default" w:ascii="Times New Roman" w:hAnsi="Times New Roman" w:eastAsia="宋体" w:cs="Times New Roman"/>
                <w:lang w:val="en-US" w:eastAsia="zh-CN"/>
              </w:rPr>
            </w:pPr>
            <w:del w:id="2320" w:author="绿丫" w:date="2026-06-18T16:16:30Z">
              <w:r>
                <w:rPr>
                  <w:rFonts w:hint="default" w:ascii="Times New Roman" w:hAnsi="Times New Roman" w:eastAsia="宋体" w:cs="Times New Roman"/>
                  <w:lang w:val="en-US" w:eastAsia="zh-CN"/>
                </w:rPr>
                <w:delText>部位</w:delText>
              </w:r>
            </w:del>
          </w:p>
        </w:tc>
        <w:tc>
          <w:tcPr>
            <w:tcW w:w="3006" w:type="dxa"/>
            <w:vAlign w:val="center"/>
          </w:tcPr>
          <w:p w14:paraId="08DBD5C0">
            <w:pPr>
              <w:bidi w:val="0"/>
              <w:jc w:val="center"/>
              <w:rPr>
                <w:del w:id="2321" w:author="绿丫" w:date="2026-06-18T16:16:30Z"/>
                <w:rFonts w:hint="default" w:ascii="Times New Roman" w:hAnsi="Times New Roman" w:eastAsia="宋体" w:cs="Times New Roman"/>
                <w:lang w:val="en-US" w:eastAsia="zh-CN"/>
              </w:rPr>
            </w:pPr>
            <w:del w:id="2322" w:author="绿丫" w:date="2026-06-18T16:16:30Z">
              <w:r>
                <w:rPr>
                  <w:rFonts w:hint="default" w:ascii="Times New Roman" w:hAnsi="Times New Roman" w:eastAsia="宋体" w:cs="Times New Roman"/>
                  <w:lang w:val="en-US" w:eastAsia="zh-CN"/>
                </w:rPr>
                <w:delText>左侧</w:delText>
              </w:r>
            </w:del>
          </w:p>
        </w:tc>
        <w:tc>
          <w:tcPr>
            <w:tcW w:w="3006" w:type="dxa"/>
            <w:vAlign w:val="center"/>
          </w:tcPr>
          <w:p w14:paraId="63DA677F">
            <w:pPr>
              <w:bidi w:val="0"/>
              <w:jc w:val="center"/>
              <w:rPr>
                <w:del w:id="2323" w:author="绿丫" w:date="2026-06-18T16:16:30Z"/>
                <w:rFonts w:hint="default" w:ascii="Times New Roman" w:hAnsi="Times New Roman" w:eastAsia="宋体" w:cs="Times New Roman"/>
                <w:lang w:val="en-US" w:eastAsia="zh-CN"/>
              </w:rPr>
            </w:pPr>
            <w:del w:id="2324" w:author="绿丫" w:date="2026-06-18T16:16:30Z">
              <w:r>
                <w:rPr>
                  <w:rFonts w:hint="default" w:ascii="Times New Roman" w:hAnsi="Times New Roman" w:eastAsia="宋体" w:cs="Times New Roman"/>
                  <w:lang w:val="en-US" w:eastAsia="zh-CN"/>
                </w:rPr>
                <w:delText>右侧</w:delText>
              </w:r>
            </w:del>
          </w:p>
        </w:tc>
      </w:tr>
      <w:tr w14:paraId="54861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del w:id="2325" w:author="绿丫" w:date="2026-06-18T16:16:30Z"/>
        </w:trPr>
        <w:tc>
          <w:tcPr>
            <w:tcW w:w="3006" w:type="dxa"/>
            <w:vAlign w:val="center"/>
          </w:tcPr>
          <w:p w14:paraId="3B8F47E3">
            <w:pPr>
              <w:bidi w:val="0"/>
              <w:jc w:val="center"/>
              <w:rPr>
                <w:del w:id="2326" w:author="绿丫" w:date="2026-06-18T16:16:30Z"/>
                <w:rFonts w:hint="default" w:ascii="Times New Roman" w:hAnsi="Times New Roman" w:eastAsia="宋体" w:cs="Times New Roman"/>
                <w:lang w:val="en-US" w:eastAsia="zh-CN"/>
              </w:rPr>
            </w:pPr>
            <w:del w:id="2327" w:author="绿丫" w:date="2026-06-18T16:16:30Z">
              <w:r>
                <w:rPr>
                  <w:rFonts w:hint="default" w:ascii="Times New Roman" w:hAnsi="Times New Roman" w:eastAsia="宋体" w:cs="Times New Roman"/>
                  <w:lang w:val="en-US" w:eastAsia="zh-CN"/>
                </w:rPr>
                <w:delText>枕外隆凸</w:delText>
              </w:r>
            </w:del>
          </w:p>
        </w:tc>
        <w:tc>
          <w:tcPr>
            <w:tcW w:w="3006" w:type="dxa"/>
            <w:vAlign w:val="center"/>
          </w:tcPr>
          <w:p w14:paraId="629C599B">
            <w:pPr>
              <w:bidi w:val="0"/>
              <w:jc w:val="center"/>
              <w:rPr>
                <w:del w:id="2328" w:author="绿丫" w:date="2026-06-18T16:16:30Z"/>
                <w:rFonts w:hint="default" w:ascii="Times New Roman" w:hAnsi="Times New Roman" w:eastAsia="宋体" w:cs="Times New Roman"/>
                <w:lang w:val="en-US" w:eastAsia="zh-CN"/>
              </w:rPr>
            </w:pPr>
            <w:del w:id="2329" w:author="绿丫" w:date="2026-06-18T16:16:30Z">
              <w:r>
                <w:rPr>
                  <w:rFonts w:hint="default" w:ascii="Times New Roman" w:hAnsi="Times New Roman" w:eastAsia="宋体" w:cs="Times New Roman"/>
                  <w:lang w:val="en-US" w:eastAsia="zh-CN"/>
                </w:rPr>
                <w:delText>（+++）</w:delText>
              </w:r>
            </w:del>
          </w:p>
        </w:tc>
        <w:tc>
          <w:tcPr>
            <w:tcW w:w="3006" w:type="dxa"/>
            <w:vAlign w:val="center"/>
          </w:tcPr>
          <w:p w14:paraId="437BD2F2">
            <w:pPr>
              <w:bidi w:val="0"/>
              <w:jc w:val="center"/>
              <w:rPr>
                <w:del w:id="2330" w:author="绿丫" w:date="2026-06-18T16:16:30Z"/>
                <w:rFonts w:hint="default" w:ascii="Times New Roman" w:hAnsi="Times New Roman" w:eastAsia="宋体" w:cs="Times New Roman"/>
                <w:lang w:val="en-US" w:eastAsia="zh-CN"/>
              </w:rPr>
            </w:pPr>
            <w:del w:id="2331" w:author="绿丫" w:date="2026-06-18T16:16:30Z">
              <w:r>
                <w:rPr>
                  <w:rFonts w:hint="default" w:ascii="Times New Roman" w:hAnsi="Times New Roman" w:eastAsia="宋体" w:cs="Times New Roman"/>
                  <w:lang w:val="en-US" w:eastAsia="zh-CN"/>
                </w:rPr>
                <w:delText>（+++）</w:delText>
              </w:r>
            </w:del>
          </w:p>
        </w:tc>
      </w:tr>
      <w:tr w14:paraId="1AC9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del w:id="2332" w:author="绿丫" w:date="2026-06-18T16:16:30Z"/>
        </w:trPr>
        <w:tc>
          <w:tcPr>
            <w:tcW w:w="3006" w:type="dxa"/>
            <w:vAlign w:val="center"/>
          </w:tcPr>
          <w:p w14:paraId="43B1ECCD">
            <w:pPr>
              <w:bidi w:val="0"/>
              <w:jc w:val="center"/>
              <w:rPr>
                <w:del w:id="2333" w:author="绿丫" w:date="2026-06-18T16:16:30Z"/>
                <w:rFonts w:hint="default" w:ascii="Times New Roman" w:hAnsi="Times New Roman" w:eastAsia="宋体" w:cs="Times New Roman"/>
                <w:lang w:val="en-US" w:eastAsia="zh-CN"/>
              </w:rPr>
            </w:pPr>
            <w:del w:id="2334" w:author="绿丫" w:date="2026-06-18T16:16:30Z">
              <w:r>
                <w:rPr>
                  <w:rFonts w:hint="default" w:ascii="Times New Roman" w:hAnsi="Times New Roman" w:eastAsia="宋体" w:cs="Times New Roman"/>
                  <w:lang w:val="en-US" w:eastAsia="zh-CN"/>
                </w:rPr>
                <w:delText>肩胛骨脊柱缘</w:delText>
              </w:r>
            </w:del>
          </w:p>
        </w:tc>
        <w:tc>
          <w:tcPr>
            <w:tcW w:w="3006" w:type="dxa"/>
            <w:vAlign w:val="center"/>
          </w:tcPr>
          <w:p w14:paraId="2DDB220B">
            <w:pPr>
              <w:bidi w:val="0"/>
              <w:jc w:val="center"/>
              <w:rPr>
                <w:del w:id="2335" w:author="绿丫" w:date="2026-06-18T16:16:30Z"/>
                <w:rFonts w:hint="default" w:ascii="Times New Roman" w:hAnsi="Times New Roman" w:eastAsia="宋体" w:cs="Times New Roman"/>
                <w:lang w:val="en-US" w:eastAsia="zh-CN"/>
              </w:rPr>
            </w:pPr>
            <w:del w:id="2336" w:author="绿丫" w:date="2026-06-18T16:16:30Z">
              <w:r>
                <w:rPr>
                  <w:rFonts w:hint="default" w:ascii="Times New Roman" w:hAnsi="Times New Roman" w:eastAsia="宋体" w:cs="Times New Roman"/>
                  <w:lang w:val="en-US" w:eastAsia="zh-CN"/>
                </w:rPr>
                <w:delText>（+++）</w:delText>
              </w:r>
            </w:del>
          </w:p>
        </w:tc>
        <w:tc>
          <w:tcPr>
            <w:tcW w:w="3006" w:type="dxa"/>
            <w:vAlign w:val="center"/>
          </w:tcPr>
          <w:p w14:paraId="39BD221F">
            <w:pPr>
              <w:bidi w:val="0"/>
              <w:jc w:val="center"/>
              <w:rPr>
                <w:del w:id="2337" w:author="绿丫" w:date="2026-06-18T16:16:30Z"/>
                <w:rFonts w:hint="default" w:ascii="Times New Roman" w:hAnsi="Times New Roman" w:eastAsia="宋体" w:cs="Times New Roman"/>
                <w:lang w:val="en-US" w:eastAsia="zh-CN"/>
              </w:rPr>
            </w:pPr>
            <w:del w:id="2338" w:author="绿丫" w:date="2026-06-18T16:16:30Z">
              <w:r>
                <w:rPr>
                  <w:rFonts w:hint="default" w:ascii="Times New Roman" w:hAnsi="Times New Roman" w:eastAsia="宋体" w:cs="Times New Roman"/>
                  <w:lang w:val="en-US" w:eastAsia="zh-CN"/>
                </w:rPr>
                <w:delText>（-）</w:delText>
              </w:r>
            </w:del>
          </w:p>
        </w:tc>
      </w:tr>
      <w:tr w14:paraId="2B83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del w:id="2339" w:author="绿丫" w:date="2026-06-18T16:16:30Z"/>
        </w:trPr>
        <w:tc>
          <w:tcPr>
            <w:tcW w:w="3006" w:type="dxa"/>
            <w:vAlign w:val="center"/>
          </w:tcPr>
          <w:p w14:paraId="0CD4FF5C">
            <w:pPr>
              <w:bidi w:val="0"/>
              <w:jc w:val="center"/>
              <w:rPr>
                <w:del w:id="2340" w:author="绿丫" w:date="2026-06-18T16:16:30Z"/>
                <w:rFonts w:hint="default" w:ascii="Times New Roman" w:hAnsi="Times New Roman" w:eastAsia="宋体" w:cs="Times New Roman"/>
                <w:lang w:val="en-US" w:eastAsia="zh-CN"/>
              </w:rPr>
            </w:pPr>
            <w:del w:id="2341" w:author="绿丫" w:date="2026-06-18T16:16:30Z">
              <w:r>
                <w:rPr>
                  <w:rFonts w:hint="default" w:ascii="Times New Roman" w:hAnsi="Times New Roman" w:eastAsia="宋体" w:cs="Times New Roman"/>
                  <w:lang w:val="en-US" w:eastAsia="zh-CN"/>
                </w:rPr>
                <w:delText>髂后上棘内上缘</w:delText>
              </w:r>
            </w:del>
          </w:p>
        </w:tc>
        <w:tc>
          <w:tcPr>
            <w:tcW w:w="3006" w:type="dxa"/>
            <w:vAlign w:val="center"/>
          </w:tcPr>
          <w:p w14:paraId="57BDBCC5">
            <w:pPr>
              <w:bidi w:val="0"/>
              <w:jc w:val="center"/>
              <w:rPr>
                <w:del w:id="2342" w:author="绿丫" w:date="2026-06-18T16:16:30Z"/>
                <w:rFonts w:hint="default" w:ascii="Times New Roman" w:hAnsi="Times New Roman" w:eastAsia="宋体" w:cs="Times New Roman"/>
                <w:lang w:val="en-US" w:eastAsia="zh-CN"/>
              </w:rPr>
            </w:pPr>
            <w:del w:id="2343" w:author="绿丫" w:date="2026-06-18T16:16:30Z">
              <w:r>
                <w:rPr>
                  <w:rFonts w:hint="default" w:ascii="Times New Roman" w:hAnsi="Times New Roman" w:eastAsia="宋体" w:cs="Times New Roman"/>
                  <w:lang w:val="en-US" w:eastAsia="zh-CN"/>
                </w:rPr>
                <w:delText>（++）</w:delText>
              </w:r>
            </w:del>
          </w:p>
        </w:tc>
        <w:tc>
          <w:tcPr>
            <w:tcW w:w="3006" w:type="dxa"/>
            <w:vAlign w:val="center"/>
          </w:tcPr>
          <w:p w14:paraId="21653665">
            <w:pPr>
              <w:bidi w:val="0"/>
              <w:jc w:val="center"/>
              <w:rPr>
                <w:del w:id="2344" w:author="绿丫" w:date="2026-06-18T16:16:30Z"/>
                <w:rFonts w:hint="default" w:ascii="Times New Roman" w:hAnsi="Times New Roman" w:eastAsia="宋体" w:cs="Times New Roman"/>
                <w:lang w:val="en-US" w:eastAsia="zh-CN"/>
              </w:rPr>
            </w:pPr>
            <w:del w:id="2345" w:author="绿丫" w:date="2026-06-18T16:16:30Z">
              <w:r>
                <w:rPr>
                  <w:rFonts w:hint="default" w:ascii="Times New Roman" w:hAnsi="Times New Roman" w:eastAsia="宋体" w:cs="Times New Roman"/>
                  <w:lang w:val="en-US" w:eastAsia="zh-CN"/>
                </w:rPr>
                <w:delText>（+++）</w:delText>
              </w:r>
            </w:del>
          </w:p>
        </w:tc>
      </w:tr>
      <w:tr w14:paraId="2685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del w:id="2346" w:author="绿丫" w:date="2026-06-18T16:16:30Z"/>
        </w:trPr>
        <w:tc>
          <w:tcPr>
            <w:tcW w:w="3006" w:type="dxa"/>
            <w:vAlign w:val="center"/>
          </w:tcPr>
          <w:p w14:paraId="7DB9DC74">
            <w:pPr>
              <w:bidi w:val="0"/>
              <w:jc w:val="center"/>
              <w:rPr>
                <w:del w:id="2347" w:author="绿丫" w:date="2026-06-18T16:16:30Z"/>
                <w:rFonts w:hint="default" w:ascii="Times New Roman" w:hAnsi="Times New Roman" w:eastAsia="宋体" w:cs="Times New Roman"/>
                <w:lang w:val="en-US" w:eastAsia="zh-CN"/>
              </w:rPr>
            </w:pPr>
            <w:del w:id="2348" w:author="绿丫" w:date="2026-06-18T16:16:30Z">
              <w:r>
                <w:rPr>
                  <w:rFonts w:hint="default" w:ascii="Times New Roman" w:hAnsi="Times New Roman" w:eastAsia="宋体" w:cs="Times New Roman"/>
                  <w:lang w:val="en-US" w:eastAsia="zh-CN"/>
                </w:rPr>
                <w:delText>臀中肌附着处</w:delText>
              </w:r>
            </w:del>
          </w:p>
        </w:tc>
        <w:tc>
          <w:tcPr>
            <w:tcW w:w="3006" w:type="dxa"/>
            <w:vAlign w:val="center"/>
          </w:tcPr>
          <w:p w14:paraId="7A08918E">
            <w:pPr>
              <w:bidi w:val="0"/>
              <w:jc w:val="center"/>
              <w:rPr>
                <w:del w:id="2349" w:author="绿丫" w:date="2026-06-18T16:16:30Z"/>
                <w:rFonts w:hint="default" w:ascii="Times New Roman" w:hAnsi="Times New Roman" w:eastAsia="宋体" w:cs="Times New Roman"/>
                <w:lang w:val="en-US" w:eastAsia="zh-CN"/>
              </w:rPr>
            </w:pPr>
            <w:del w:id="2350" w:author="绿丫" w:date="2026-06-18T16:16:30Z">
              <w:r>
                <w:rPr>
                  <w:rFonts w:hint="default" w:ascii="Times New Roman" w:hAnsi="Times New Roman" w:eastAsia="宋体" w:cs="Times New Roman"/>
                  <w:lang w:val="en-US" w:eastAsia="zh-CN"/>
                </w:rPr>
                <w:delText>（+）</w:delText>
              </w:r>
            </w:del>
          </w:p>
        </w:tc>
        <w:tc>
          <w:tcPr>
            <w:tcW w:w="3006" w:type="dxa"/>
            <w:vAlign w:val="center"/>
          </w:tcPr>
          <w:p w14:paraId="154516C0">
            <w:pPr>
              <w:bidi w:val="0"/>
              <w:jc w:val="center"/>
              <w:rPr>
                <w:del w:id="2351" w:author="绿丫" w:date="2026-06-18T16:16:30Z"/>
                <w:rFonts w:hint="default" w:ascii="Times New Roman" w:hAnsi="Times New Roman" w:eastAsia="宋体" w:cs="Times New Roman"/>
                <w:lang w:val="en-US" w:eastAsia="zh-CN"/>
              </w:rPr>
            </w:pPr>
            <w:del w:id="2352" w:author="绿丫" w:date="2026-06-18T16:16:30Z">
              <w:r>
                <w:rPr>
                  <w:rFonts w:hint="default" w:ascii="Times New Roman" w:hAnsi="Times New Roman" w:eastAsia="宋体" w:cs="Times New Roman"/>
                  <w:lang w:val="en-US" w:eastAsia="zh-CN"/>
                </w:rPr>
                <w:delText>（++）</w:delText>
              </w:r>
            </w:del>
          </w:p>
        </w:tc>
      </w:tr>
    </w:tbl>
    <w:p w14:paraId="4702CD56">
      <w:pPr>
        <w:bidi w:val="0"/>
        <w:spacing w:before="313" w:beforeLines="100" w:after="313" w:afterLines="100"/>
        <w:outlineLvl w:val="9"/>
        <w:rPr>
          <w:del w:id="2354" w:author="绿丫" w:date="2026-06-18T16:16:30Z"/>
          <w:rFonts w:hint="default" w:ascii="宋体" w:hAnsi="宋体" w:cs="宋体"/>
          <w:bCs/>
          <w:szCs w:val="21"/>
          <w:lang w:val="en-US" w:eastAsia="zh-CN"/>
          <w:rPrChange w:id="2355" w:author="ink" w:date="2026-05-26T09:37:43Z">
            <w:rPr>
              <w:del w:id="2356" w:author="绿丫" w:date="2026-06-18T16:16:30Z"/>
              <w:rFonts w:hint="default"/>
              <w:lang w:val="en-US" w:eastAsia="zh-CN"/>
            </w:rPr>
          </w:rPrChange>
        </w:rPr>
        <w:pPrChange w:id="2353" w:author="ink" w:date="2026-05-26T09:37:43Z">
          <w:pPr>
            <w:bidi w:val="0"/>
          </w:pPr>
        </w:pPrChange>
      </w:pPr>
      <w:del w:id="2357" w:author="绿丫" w:date="2026-06-18T16:16:30Z">
        <w:r>
          <w:rPr>
            <w:rFonts w:hint="default" w:ascii="宋体" w:hAnsi="宋体" w:cs="宋体"/>
            <w:bCs/>
            <w:szCs w:val="21"/>
            <w:lang w:val="en-US" w:eastAsia="zh-CN"/>
            <w:rPrChange w:id="2358" w:author="ink" w:date="2026-05-26T09:37:43Z">
              <w:rPr>
                <w:rFonts w:hint="eastAsia"/>
                <w:lang w:val="en-US" w:eastAsia="zh-CN"/>
              </w:rPr>
            </w:rPrChange>
          </w:rPr>
          <w:delText>E</w:delText>
        </w:r>
      </w:del>
      <w:del w:id="2359" w:author="绿丫" w:date="2026-06-18T16:16:30Z">
        <w:r>
          <w:rPr>
            <w:rFonts w:hint="default" w:ascii="宋体" w:hAnsi="宋体" w:cs="宋体"/>
            <w:bCs/>
            <w:szCs w:val="21"/>
            <w:lang w:val="en-US" w:eastAsia="zh-CN"/>
            <w:rPrChange w:id="2360" w:author="ink" w:date="2026-05-26T09:37:43Z">
              <w:rPr>
                <w:rFonts w:hint="default"/>
                <w:lang w:val="en-US" w:eastAsia="zh-CN"/>
              </w:rPr>
            </w:rPrChange>
          </w:rPr>
          <w:delText>.2 相关功能试验参考</w:delText>
        </w:r>
      </w:del>
    </w:p>
    <w:p w14:paraId="5ED435D5">
      <w:pPr>
        <w:bidi w:val="0"/>
        <w:outlineLvl w:val="9"/>
        <w:rPr>
          <w:del w:id="2362" w:author="绿丫" w:date="2026-06-18T16:16:30Z"/>
          <w:rFonts w:hint="default" w:ascii="宋体" w:hAnsi="宋体" w:cs="宋体"/>
          <w:bCs/>
          <w:szCs w:val="21"/>
          <w:lang w:val="en-US" w:eastAsia="zh-CN"/>
          <w:rPrChange w:id="2363" w:author="ink" w:date="2026-05-26T09:37:55Z">
            <w:rPr>
              <w:del w:id="2364" w:author="绿丫" w:date="2026-06-18T16:16:30Z"/>
              <w:rFonts w:hint="default"/>
              <w:lang w:val="en-US" w:eastAsia="zh-CN"/>
            </w:rPr>
          </w:rPrChange>
        </w:rPr>
        <w:pPrChange w:id="2361" w:author="ink" w:date="2026-05-26T09:38:52Z">
          <w:pPr>
            <w:bidi w:val="0"/>
          </w:pPr>
        </w:pPrChange>
      </w:pPr>
      <w:del w:id="2365" w:author="绿丫" w:date="2026-06-18T16:16:30Z">
        <w:r>
          <w:rPr>
            <w:rFonts w:hint="default" w:ascii="宋体" w:hAnsi="宋体" w:cs="宋体"/>
            <w:bCs/>
            <w:szCs w:val="21"/>
            <w:lang w:val="en-US" w:eastAsia="zh-CN"/>
            <w:rPrChange w:id="2366" w:author="ink" w:date="2026-05-26T09:37:55Z">
              <w:rPr>
                <w:rFonts w:hint="eastAsia"/>
                <w:lang w:val="en-US" w:eastAsia="zh-CN"/>
              </w:rPr>
            </w:rPrChange>
          </w:rPr>
          <w:delText>E</w:delText>
        </w:r>
      </w:del>
      <w:del w:id="2367" w:author="绿丫" w:date="2026-06-18T16:16:30Z">
        <w:r>
          <w:rPr>
            <w:rFonts w:hint="default" w:ascii="宋体" w:hAnsi="宋体" w:cs="宋体"/>
            <w:bCs/>
            <w:szCs w:val="21"/>
            <w:lang w:val="en-US" w:eastAsia="zh-CN"/>
            <w:rPrChange w:id="2368" w:author="ink" w:date="2026-05-26T09:37:55Z">
              <w:rPr>
                <w:rFonts w:hint="default"/>
                <w:lang w:val="en-US" w:eastAsia="zh-CN"/>
              </w:rPr>
            </w:rPrChange>
          </w:rPr>
          <w:delText>.2.1 颈肩部评估</w:delText>
        </w:r>
      </w:del>
    </w:p>
    <w:p w14:paraId="500009A3">
      <w:pPr>
        <w:bidi w:val="0"/>
        <w:outlineLvl w:val="9"/>
        <w:rPr>
          <w:del w:id="2370" w:author="绿丫" w:date="2026-06-18T16:16:30Z"/>
          <w:rFonts w:hint="default" w:ascii="宋体" w:hAnsi="宋体" w:cs="宋体"/>
          <w:bCs/>
          <w:szCs w:val="21"/>
          <w:lang w:val="en-US" w:eastAsia="zh-CN"/>
          <w:rPrChange w:id="2371" w:author="ink" w:date="2026-05-26T09:37:55Z">
            <w:rPr>
              <w:del w:id="2372" w:author="绿丫" w:date="2026-06-18T16:16:30Z"/>
              <w:rFonts w:hint="default"/>
              <w:lang w:val="en-US" w:eastAsia="zh-CN"/>
            </w:rPr>
          </w:rPrChange>
        </w:rPr>
        <w:pPrChange w:id="2369" w:author="ink" w:date="2026-05-26T09:38:52Z">
          <w:pPr>
            <w:bidi w:val="0"/>
          </w:pPr>
        </w:pPrChange>
      </w:pPr>
      <w:del w:id="2373" w:author="绿丫" w:date="2026-06-18T16:16:30Z">
        <w:r>
          <w:rPr>
            <w:rFonts w:hint="default" w:ascii="宋体" w:hAnsi="宋体" w:cs="宋体"/>
            <w:bCs/>
            <w:szCs w:val="21"/>
            <w:lang w:val="en-US" w:eastAsia="zh-CN"/>
            <w:rPrChange w:id="2374" w:author="ink" w:date="2026-05-26T09:37:55Z">
              <w:rPr>
                <w:rFonts w:hint="default"/>
                <w:lang w:val="en-US" w:eastAsia="zh-CN"/>
              </w:rPr>
            </w:rPrChange>
          </w:rPr>
          <w:delText>颈脊柱被动活动：前屈、后伸、左右侧屈、左右旋转的范围及诱发征象。</w:delText>
        </w:r>
      </w:del>
    </w:p>
    <w:p w14:paraId="1B01D5A8">
      <w:pPr>
        <w:bidi w:val="0"/>
        <w:outlineLvl w:val="9"/>
        <w:rPr>
          <w:del w:id="2376" w:author="绿丫" w:date="2026-06-18T16:16:30Z"/>
          <w:rFonts w:hint="default" w:ascii="宋体" w:hAnsi="宋体" w:cs="宋体"/>
          <w:bCs/>
          <w:szCs w:val="21"/>
          <w:lang w:val="en-US" w:eastAsia="zh-CN"/>
          <w:rPrChange w:id="2377" w:author="ink" w:date="2026-05-26T09:37:55Z">
            <w:rPr>
              <w:del w:id="2378" w:author="绿丫" w:date="2026-06-18T16:16:30Z"/>
              <w:rFonts w:hint="default"/>
              <w:lang w:val="en-US" w:eastAsia="zh-CN"/>
            </w:rPr>
          </w:rPrChange>
        </w:rPr>
        <w:pPrChange w:id="2375" w:author="ink" w:date="2026-05-26T09:38:52Z">
          <w:pPr>
            <w:bidi w:val="0"/>
          </w:pPr>
        </w:pPrChange>
      </w:pPr>
      <w:del w:id="2379" w:author="绿丫" w:date="2026-06-18T16:16:30Z">
        <w:r>
          <w:rPr>
            <w:rFonts w:hint="default" w:ascii="宋体" w:hAnsi="宋体" w:cs="宋体"/>
            <w:bCs/>
            <w:szCs w:val="21"/>
            <w:lang w:val="en-US" w:eastAsia="zh-CN"/>
            <w:rPrChange w:id="2380" w:author="ink" w:date="2026-05-26T09:37:55Z">
              <w:rPr>
                <w:rFonts w:hint="default"/>
                <w:lang w:val="en-US" w:eastAsia="zh-CN"/>
              </w:rPr>
            </w:rPrChange>
          </w:rPr>
          <w:delText>上肢情况：肩胛骨活动、肩关节功能、肌力、握力、感觉障碍。</w:delText>
        </w:r>
      </w:del>
    </w:p>
    <w:p w14:paraId="41C398AA">
      <w:pPr>
        <w:bidi w:val="0"/>
        <w:outlineLvl w:val="9"/>
        <w:rPr>
          <w:del w:id="2382" w:author="绿丫" w:date="2026-06-18T16:16:30Z"/>
          <w:rFonts w:hint="default" w:ascii="宋体" w:hAnsi="宋体" w:cs="宋体"/>
          <w:bCs/>
          <w:szCs w:val="21"/>
          <w:lang w:val="en-US" w:eastAsia="zh-CN"/>
          <w:rPrChange w:id="2383" w:author="ink" w:date="2026-05-26T09:37:55Z">
            <w:rPr>
              <w:del w:id="2384" w:author="绿丫" w:date="2026-06-18T16:16:30Z"/>
              <w:rFonts w:hint="default"/>
              <w:lang w:val="en-US" w:eastAsia="zh-CN"/>
            </w:rPr>
          </w:rPrChange>
        </w:rPr>
        <w:pPrChange w:id="2381" w:author="ink" w:date="2026-05-26T09:38:52Z">
          <w:pPr>
            <w:bidi w:val="0"/>
          </w:pPr>
        </w:pPrChange>
      </w:pPr>
      <w:del w:id="2385" w:author="绿丫" w:date="2026-06-18T16:16:30Z">
        <w:r>
          <w:rPr>
            <w:rFonts w:hint="default" w:ascii="宋体" w:hAnsi="宋体" w:cs="宋体"/>
            <w:bCs/>
            <w:szCs w:val="21"/>
            <w:lang w:val="en-US" w:eastAsia="zh-CN"/>
            <w:rPrChange w:id="2386" w:author="ink" w:date="2026-05-26T09:37:55Z">
              <w:rPr>
                <w:rFonts w:hint="default"/>
                <w:lang w:val="en-US" w:eastAsia="zh-CN"/>
              </w:rPr>
            </w:rPrChange>
          </w:rPr>
          <w:delText>双上肢外展高伸试验。</w:delText>
        </w:r>
      </w:del>
    </w:p>
    <w:p w14:paraId="35EB3FF9">
      <w:pPr>
        <w:bidi w:val="0"/>
        <w:outlineLvl w:val="9"/>
        <w:rPr>
          <w:del w:id="2388" w:author="绿丫" w:date="2026-06-18T16:16:30Z"/>
          <w:rFonts w:hint="default" w:ascii="宋体" w:hAnsi="宋体" w:cs="宋体"/>
          <w:bCs/>
          <w:szCs w:val="21"/>
          <w:lang w:val="en-US" w:eastAsia="zh-CN"/>
          <w:rPrChange w:id="2389" w:author="ink" w:date="2026-05-26T09:37:55Z">
            <w:rPr>
              <w:del w:id="2390" w:author="绿丫" w:date="2026-06-18T16:16:30Z"/>
              <w:rFonts w:hint="default"/>
              <w:lang w:val="en-US" w:eastAsia="zh-CN"/>
            </w:rPr>
          </w:rPrChange>
        </w:rPr>
        <w:pPrChange w:id="2387" w:author="ink" w:date="2026-05-26T09:38:52Z">
          <w:pPr>
            <w:bidi w:val="0"/>
          </w:pPr>
        </w:pPrChange>
      </w:pPr>
      <w:del w:id="2391" w:author="绿丫" w:date="2026-06-18T16:16:30Z">
        <w:r>
          <w:rPr>
            <w:rFonts w:hint="default" w:ascii="宋体" w:hAnsi="宋体" w:cs="宋体"/>
            <w:bCs/>
            <w:szCs w:val="21"/>
            <w:lang w:val="en-US" w:eastAsia="zh-CN"/>
            <w:rPrChange w:id="2392" w:author="ink" w:date="2026-05-26T09:37:55Z">
              <w:rPr>
                <w:rFonts w:hint="eastAsia"/>
                <w:lang w:val="en-US" w:eastAsia="zh-CN"/>
              </w:rPr>
            </w:rPrChange>
          </w:rPr>
          <w:delText>E</w:delText>
        </w:r>
      </w:del>
      <w:del w:id="2393" w:author="绿丫" w:date="2026-06-18T16:16:30Z">
        <w:r>
          <w:rPr>
            <w:rFonts w:hint="default" w:ascii="宋体" w:hAnsi="宋体" w:cs="宋体"/>
            <w:bCs/>
            <w:szCs w:val="21"/>
            <w:lang w:val="en-US" w:eastAsia="zh-CN"/>
            <w:rPrChange w:id="2394" w:author="ink" w:date="2026-05-26T09:37:55Z">
              <w:rPr>
                <w:rFonts w:hint="default"/>
                <w:lang w:val="en-US" w:eastAsia="zh-CN"/>
              </w:rPr>
            </w:rPrChange>
          </w:rPr>
          <w:delText>.2.2 腰腿臀部评估</w:delText>
        </w:r>
      </w:del>
    </w:p>
    <w:p w14:paraId="56F04F66">
      <w:pPr>
        <w:bidi w:val="0"/>
        <w:outlineLvl w:val="9"/>
        <w:rPr>
          <w:del w:id="2396" w:author="绿丫" w:date="2026-06-18T16:16:30Z"/>
          <w:rFonts w:hint="default" w:ascii="宋体" w:hAnsi="宋体" w:cs="宋体"/>
          <w:bCs/>
          <w:szCs w:val="21"/>
          <w:lang w:val="en-US" w:eastAsia="zh-CN"/>
          <w:rPrChange w:id="2397" w:author="ink" w:date="2026-05-26T09:37:55Z">
            <w:rPr>
              <w:del w:id="2398" w:author="绿丫" w:date="2026-06-18T16:16:30Z"/>
              <w:rFonts w:hint="default"/>
              <w:lang w:val="en-US" w:eastAsia="zh-CN"/>
            </w:rPr>
          </w:rPrChange>
        </w:rPr>
        <w:pPrChange w:id="2395" w:author="ink" w:date="2026-05-26T09:38:52Z">
          <w:pPr>
            <w:bidi w:val="0"/>
          </w:pPr>
        </w:pPrChange>
      </w:pPr>
      <w:del w:id="2399" w:author="绿丫" w:date="2026-06-18T16:16:30Z">
        <w:r>
          <w:rPr>
            <w:rFonts w:hint="default" w:ascii="宋体" w:hAnsi="宋体" w:cs="宋体"/>
            <w:bCs/>
            <w:szCs w:val="21"/>
            <w:lang w:val="en-US" w:eastAsia="zh-CN"/>
            <w:rPrChange w:id="2400" w:author="ink" w:date="2026-05-26T09:37:55Z">
              <w:rPr>
                <w:rFonts w:hint="default"/>
                <w:lang w:val="en-US" w:eastAsia="zh-CN"/>
              </w:rPr>
            </w:rPrChange>
          </w:rPr>
          <w:delText>直腿弯腰试验：指尖距地距离、诱发疼痛及传导部位。</w:delText>
        </w:r>
      </w:del>
    </w:p>
    <w:p w14:paraId="12F711AC">
      <w:pPr>
        <w:bidi w:val="0"/>
        <w:outlineLvl w:val="9"/>
        <w:rPr>
          <w:del w:id="2402" w:author="绿丫" w:date="2026-06-18T16:16:30Z"/>
          <w:rFonts w:hint="default" w:ascii="宋体" w:hAnsi="宋体" w:cs="宋体"/>
          <w:bCs/>
          <w:szCs w:val="21"/>
          <w:lang w:val="en-US" w:eastAsia="zh-CN"/>
          <w:rPrChange w:id="2403" w:author="ink" w:date="2026-05-26T09:37:55Z">
            <w:rPr>
              <w:del w:id="2404" w:author="绿丫" w:date="2026-06-18T16:16:30Z"/>
              <w:rFonts w:hint="default"/>
              <w:lang w:val="en-US" w:eastAsia="zh-CN"/>
            </w:rPr>
          </w:rPrChange>
        </w:rPr>
        <w:pPrChange w:id="2401" w:author="ink" w:date="2026-05-26T09:38:52Z">
          <w:pPr>
            <w:bidi w:val="0"/>
          </w:pPr>
        </w:pPrChange>
      </w:pPr>
      <w:del w:id="2405" w:author="绿丫" w:date="2026-06-18T16:16:30Z">
        <w:r>
          <w:rPr>
            <w:rFonts w:hint="default" w:ascii="宋体" w:hAnsi="宋体" w:cs="宋体"/>
            <w:bCs/>
            <w:szCs w:val="21"/>
            <w:lang w:val="en-US" w:eastAsia="zh-CN"/>
            <w:rPrChange w:id="2406" w:author="ink" w:date="2026-05-26T09:37:55Z">
              <w:rPr>
                <w:rFonts w:hint="default"/>
                <w:lang w:val="en-US" w:eastAsia="zh-CN"/>
              </w:rPr>
            </w:rPrChange>
          </w:rPr>
          <w:delText>直腿伸腰试验：后伸范围、诱发疼痛及传导部位。</w:delText>
        </w:r>
      </w:del>
    </w:p>
    <w:p w14:paraId="30671BF0">
      <w:pPr>
        <w:bidi w:val="0"/>
        <w:outlineLvl w:val="9"/>
        <w:rPr>
          <w:del w:id="2408" w:author="绿丫" w:date="2026-06-18T16:16:30Z"/>
          <w:rFonts w:hint="default" w:ascii="宋体" w:hAnsi="宋体" w:cs="宋体"/>
          <w:bCs/>
          <w:szCs w:val="21"/>
          <w:lang w:val="en-US" w:eastAsia="zh-CN"/>
          <w:rPrChange w:id="2409" w:author="ink" w:date="2026-05-26T09:37:55Z">
            <w:rPr>
              <w:del w:id="2410" w:author="绿丫" w:date="2026-06-18T16:16:30Z"/>
              <w:rFonts w:hint="default"/>
              <w:lang w:val="en-US" w:eastAsia="zh-CN"/>
            </w:rPr>
          </w:rPrChange>
        </w:rPr>
        <w:pPrChange w:id="2407" w:author="ink" w:date="2026-05-26T09:38:52Z">
          <w:pPr>
            <w:bidi w:val="0"/>
          </w:pPr>
        </w:pPrChange>
      </w:pPr>
      <w:del w:id="2411" w:author="绿丫" w:date="2026-06-18T16:16:30Z">
        <w:r>
          <w:rPr>
            <w:rFonts w:hint="default" w:ascii="宋体" w:hAnsi="宋体" w:cs="宋体"/>
            <w:bCs/>
            <w:szCs w:val="21"/>
            <w:lang w:val="en-US" w:eastAsia="zh-CN"/>
            <w:rPrChange w:id="2412" w:author="ink" w:date="2026-05-26T09:37:55Z">
              <w:rPr>
                <w:rFonts w:hint="default"/>
                <w:lang w:val="en-US" w:eastAsia="zh-CN"/>
              </w:rPr>
            </w:rPrChange>
          </w:rPr>
          <w:delText>直腿抬高试验（左/右度数）</w:delText>
        </w:r>
      </w:del>
    </w:p>
    <w:p w14:paraId="604D4373">
      <w:pPr>
        <w:bidi w:val="0"/>
        <w:outlineLvl w:val="9"/>
        <w:rPr>
          <w:del w:id="2414" w:author="绿丫" w:date="2026-06-18T16:16:30Z"/>
          <w:rFonts w:hint="default" w:ascii="宋体" w:hAnsi="宋体" w:cs="宋体"/>
          <w:bCs/>
          <w:szCs w:val="21"/>
          <w:lang w:val="en-US" w:eastAsia="zh-CN"/>
          <w:rPrChange w:id="2415" w:author="ink" w:date="2026-05-26T09:37:55Z">
            <w:rPr>
              <w:del w:id="2416" w:author="绿丫" w:date="2026-06-18T16:16:30Z"/>
              <w:rFonts w:hint="default"/>
              <w:lang w:val="en-US" w:eastAsia="zh-CN"/>
            </w:rPr>
          </w:rPrChange>
        </w:rPr>
        <w:pPrChange w:id="2413" w:author="ink" w:date="2026-05-26T09:38:52Z">
          <w:pPr>
            <w:bidi w:val="0"/>
          </w:pPr>
        </w:pPrChange>
      </w:pPr>
      <w:del w:id="2417" w:author="绿丫" w:date="2026-06-18T16:16:30Z">
        <w:r>
          <w:rPr>
            <w:rFonts w:hint="default" w:ascii="宋体" w:hAnsi="宋体" w:cs="宋体"/>
            <w:bCs/>
            <w:szCs w:val="21"/>
            <w:lang w:val="en-US" w:eastAsia="zh-CN"/>
            <w:rPrChange w:id="2418" w:author="ink" w:date="2026-05-26T09:37:55Z">
              <w:rPr>
                <w:rFonts w:hint="default"/>
                <w:lang w:val="en-US" w:eastAsia="zh-CN"/>
              </w:rPr>
            </w:rPrChange>
          </w:rPr>
          <w:delText>健腿抬高试验（左/右度数）</w:delText>
        </w:r>
      </w:del>
    </w:p>
    <w:p w14:paraId="32C04E36">
      <w:pPr>
        <w:bidi w:val="0"/>
        <w:outlineLvl w:val="9"/>
        <w:rPr>
          <w:del w:id="2420" w:author="绿丫" w:date="2026-06-18T16:16:30Z"/>
          <w:rFonts w:hint="default" w:ascii="宋体" w:hAnsi="宋体" w:cs="宋体"/>
          <w:bCs/>
          <w:szCs w:val="21"/>
          <w:lang w:val="en-US" w:eastAsia="zh-CN"/>
          <w:rPrChange w:id="2421" w:author="ink" w:date="2026-05-26T09:37:55Z">
            <w:rPr>
              <w:del w:id="2422" w:author="绿丫" w:date="2026-06-18T16:16:30Z"/>
              <w:rFonts w:hint="default"/>
              <w:lang w:val="en-US" w:eastAsia="zh-CN"/>
            </w:rPr>
          </w:rPrChange>
        </w:rPr>
        <w:pPrChange w:id="2419" w:author="ink" w:date="2026-05-26T09:38:52Z">
          <w:pPr>
            <w:bidi w:val="0"/>
          </w:pPr>
        </w:pPrChange>
      </w:pPr>
      <w:del w:id="2423" w:author="绿丫" w:date="2026-06-18T16:16:30Z">
        <w:r>
          <w:rPr>
            <w:rFonts w:hint="default" w:ascii="宋体" w:hAnsi="宋体" w:cs="宋体"/>
            <w:bCs/>
            <w:szCs w:val="21"/>
            <w:lang w:val="en-US" w:eastAsia="zh-CN"/>
            <w:rPrChange w:id="2424" w:author="ink" w:date="2026-05-26T09:37:55Z">
              <w:rPr>
                <w:rFonts w:hint="default"/>
                <w:lang w:val="en-US" w:eastAsia="zh-CN"/>
              </w:rPr>
            </w:rPrChange>
          </w:rPr>
          <w:delText>腓总神经抬压试验（左/右度数）</w:delText>
        </w:r>
      </w:del>
    </w:p>
    <w:p w14:paraId="6F36DCB3">
      <w:pPr>
        <w:bidi w:val="0"/>
        <w:outlineLvl w:val="9"/>
        <w:rPr>
          <w:del w:id="2426" w:author="绿丫" w:date="2026-06-18T16:16:30Z"/>
          <w:rFonts w:hint="default" w:ascii="宋体" w:hAnsi="宋体" w:cs="宋体"/>
          <w:bCs/>
          <w:szCs w:val="21"/>
          <w:lang w:val="en-US" w:eastAsia="zh-CN"/>
          <w:rPrChange w:id="2427" w:author="ink" w:date="2026-05-26T09:37:55Z">
            <w:rPr>
              <w:del w:id="2428" w:author="绿丫" w:date="2026-06-18T16:16:30Z"/>
              <w:rFonts w:hint="default"/>
              <w:lang w:val="en-US" w:eastAsia="zh-CN"/>
            </w:rPr>
          </w:rPrChange>
        </w:rPr>
        <w:pPrChange w:id="2425" w:author="ink" w:date="2026-05-26T09:38:52Z">
          <w:pPr>
            <w:bidi w:val="0"/>
          </w:pPr>
        </w:pPrChange>
      </w:pPr>
      <w:del w:id="2429" w:author="绿丫" w:date="2026-06-18T16:16:30Z">
        <w:r>
          <w:rPr>
            <w:rFonts w:hint="default" w:ascii="宋体" w:hAnsi="宋体" w:cs="宋体"/>
            <w:bCs/>
            <w:szCs w:val="21"/>
            <w:lang w:val="en-US" w:eastAsia="zh-CN"/>
            <w:rPrChange w:id="2430" w:author="ink" w:date="2026-05-26T09:37:55Z">
              <w:rPr>
                <w:rFonts w:hint="default"/>
                <w:lang w:val="en-US" w:eastAsia="zh-CN"/>
              </w:rPr>
            </w:rPrChange>
          </w:rPr>
          <w:delText>屈髋屈膝分腿试验（左/右度数）</w:delText>
        </w:r>
      </w:del>
    </w:p>
    <w:p w14:paraId="775FBFA0">
      <w:pPr>
        <w:bidi w:val="0"/>
        <w:outlineLvl w:val="9"/>
        <w:rPr>
          <w:del w:id="2432" w:author="绿丫" w:date="2026-06-18T16:16:30Z"/>
          <w:rFonts w:hint="default" w:ascii="宋体" w:hAnsi="宋体" w:cs="宋体"/>
          <w:bCs/>
          <w:szCs w:val="21"/>
          <w:lang w:val="en-US" w:eastAsia="zh-CN"/>
          <w:rPrChange w:id="2433" w:author="ink" w:date="2026-05-26T09:37:55Z">
            <w:rPr>
              <w:del w:id="2434" w:author="绿丫" w:date="2026-06-18T16:16:30Z"/>
              <w:rFonts w:hint="default"/>
              <w:lang w:val="en-US" w:eastAsia="zh-CN"/>
            </w:rPr>
          </w:rPrChange>
        </w:rPr>
        <w:pPrChange w:id="2431" w:author="ink" w:date="2026-05-26T09:38:52Z">
          <w:pPr>
            <w:bidi w:val="0"/>
          </w:pPr>
        </w:pPrChange>
      </w:pPr>
      <w:del w:id="2435" w:author="绿丫" w:date="2026-06-18T16:16:30Z">
        <w:r>
          <w:rPr>
            <w:rFonts w:hint="default" w:ascii="宋体" w:hAnsi="宋体" w:cs="宋体"/>
            <w:bCs/>
            <w:szCs w:val="21"/>
            <w:lang w:val="en-US" w:eastAsia="zh-CN"/>
            <w:rPrChange w:id="2436" w:author="ink" w:date="2026-05-26T09:37:55Z">
              <w:rPr>
                <w:rFonts w:hint="default"/>
                <w:lang w:val="en-US" w:eastAsia="zh-CN"/>
              </w:rPr>
            </w:rPrChange>
          </w:rPr>
          <w:delText>大腿与床面成角（左/右度数）</w:delText>
        </w:r>
      </w:del>
    </w:p>
    <w:p w14:paraId="395F5243">
      <w:pPr>
        <w:bidi w:val="0"/>
        <w:spacing w:before="313" w:beforeLines="100" w:after="313" w:afterLines="100"/>
        <w:outlineLvl w:val="9"/>
        <w:rPr>
          <w:del w:id="2438" w:author="绿丫" w:date="2026-06-18T16:17:29Z"/>
          <w:rFonts w:hint="default" w:ascii="宋体" w:hAnsi="宋体" w:cs="宋体"/>
          <w:bCs/>
          <w:szCs w:val="21"/>
          <w:lang w:val="en-US" w:eastAsia="zh-CN"/>
          <w:rPrChange w:id="2439" w:author="ink" w:date="2026-05-26T09:38:56Z">
            <w:rPr>
              <w:del w:id="2440" w:author="绿丫" w:date="2026-06-18T16:17:29Z"/>
              <w:rFonts w:hint="default"/>
              <w:lang w:val="en-US" w:eastAsia="zh-CN"/>
            </w:rPr>
          </w:rPrChange>
        </w:rPr>
        <w:pPrChange w:id="2437" w:author="ink" w:date="2026-05-26T09:38:56Z">
          <w:pPr>
            <w:bidi w:val="0"/>
          </w:pPr>
        </w:pPrChange>
      </w:pPr>
      <w:del w:id="2441" w:author="绿丫" w:date="2026-06-18T16:17:29Z">
        <w:r>
          <w:rPr>
            <w:rFonts w:hint="default" w:ascii="宋体" w:hAnsi="宋体" w:cs="宋体"/>
            <w:bCs/>
            <w:szCs w:val="21"/>
            <w:lang w:val="en-US" w:eastAsia="zh-CN"/>
            <w:rPrChange w:id="2442" w:author="ink" w:date="2026-05-26T09:38:56Z">
              <w:rPr>
                <w:rFonts w:hint="eastAsia"/>
                <w:lang w:val="en-US" w:eastAsia="zh-CN"/>
              </w:rPr>
            </w:rPrChange>
          </w:rPr>
          <w:delText>E</w:delText>
        </w:r>
      </w:del>
      <w:del w:id="2443" w:author="绿丫" w:date="2026-06-18T16:17:29Z">
        <w:r>
          <w:rPr>
            <w:rFonts w:hint="default" w:ascii="宋体" w:hAnsi="宋体" w:cs="宋体"/>
            <w:bCs/>
            <w:szCs w:val="21"/>
            <w:lang w:val="en-US" w:eastAsia="zh-CN"/>
            <w:rPrChange w:id="2444" w:author="ink" w:date="2026-05-26T09:38:56Z">
              <w:rPr>
                <w:rFonts w:hint="default"/>
                <w:lang w:val="en-US" w:eastAsia="zh-CN"/>
              </w:rPr>
            </w:rPrChange>
          </w:rPr>
          <w:delText>.3 系统功能评估</w:delText>
        </w:r>
      </w:del>
    </w:p>
    <w:tbl>
      <w:tblPr>
        <w:tblStyle w:val="49"/>
        <w:tblW w:w="9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2445" w:author="绿丫" w:date="2026-06-18T16:18:11Z">
          <w:tblPr>
            <w:tblStyle w:val="49"/>
            <w:tblW w:w="9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3788"/>
        <w:gridCol w:w="5411"/>
        <w:tblGridChange w:id="2446">
          <w:tblGrid>
            <w:gridCol w:w="3788"/>
            <w:gridCol w:w="5411"/>
          </w:tblGrid>
        </w:tblGridChange>
      </w:tblGrid>
      <w:tr w14:paraId="1089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447" w:author="绿丫" w:date="2026-06-18T16:18:1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13" w:hRule="atLeast"/>
          <w:trPrChange w:id="2447" w:author="绿丫" w:date="2026-06-18T16:18:11Z">
            <w:trPr>
              <w:trHeight w:val="413" w:hRule="atLeast"/>
            </w:trPr>
          </w:trPrChange>
        </w:trPr>
        <w:tc>
          <w:tcPr>
            <w:tcW w:w="3788" w:type="dxa"/>
            <w:tcBorders>
              <w:top w:val="single" w:color="auto" w:sz="4" w:space="0"/>
              <w:left w:val="nil"/>
              <w:bottom w:val="single" w:color="auto" w:sz="4" w:space="0"/>
              <w:right w:val="nil"/>
            </w:tcBorders>
            <w:vAlign w:val="center"/>
            <w:tcPrChange w:id="2448" w:author="绿丫" w:date="2026-06-18T16:18:11Z">
              <w:tcPr>
                <w:tcW w:w="3788" w:type="dxa"/>
                <w:vAlign w:val="center"/>
              </w:tcPr>
            </w:tcPrChange>
          </w:tcPr>
          <w:p w14:paraId="20AC8E11">
            <w:pPr>
              <w:keepNext w:val="0"/>
              <w:keepLines w:val="0"/>
              <w:widowControl/>
              <w:suppressLineNumbers w:val="0"/>
              <w:jc w:val="left"/>
              <w:rPr>
                <w:rFonts w:hint="eastAsia" w:ascii="宋体" w:hAnsi="宋体" w:eastAsia="宋体" w:cs="宋体"/>
                <w:sz w:val="18"/>
                <w:szCs w:val="18"/>
                <w:lang w:val="en-US" w:eastAsia="zh-CN"/>
                <w:rPrChange w:id="2449" w:author="ink" w:date="2026-06-22T10:27:18Z">
                  <w:rPr>
                    <w:rFonts w:hint="default" w:ascii="Times New Roman" w:hAnsi="Times New Roman" w:eastAsia="宋体" w:cs="Times New Roman"/>
                    <w:lang w:val="en-US" w:eastAsia="zh-CN"/>
                  </w:rPr>
                </w:rPrChange>
              </w:rPr>
            </w:pPr>
            <w:ins w:id="2450" w:author="绿丫" w:date="2026-06-18T16:16:50Z">
              <w:r>
                <w:rPr>
                  <w:rFonts w:hint="eastAsia" w:ascii="宋体" w:hAnsi="宋体" w:eastAsia="宋体" w:cs="宋体"/>
                  <w:b w:val="0"/>
                  <w:bCs w:val="0"/>
                  <w:i w:val="0"/>
                  <w:iCs w:val="0"/>
                  <w:caps w:val="0"/>
                  <w:color w:val="auto"/>
                  <w:spacing w:val="0"/>
                  <w:kern w:val="2"/>
                  <w:sz w:val="18"/>
                  <w:szCs w:val="18"/>
                  <w:lang w:val="en-US" w:eastAsia="zh-CN" w:bidi="ar-SA"/>
                  <w:rPrChange w:id="2451" w:author="ink" w:date="2026-06-22T10:27:18Z">
                    <w:rPr>
                      <w:rFonts w:hint="default" w:ascii="var(--dsw-font-markdown-table-h" w:hAnsi="var(--dsw-font-markdown-table-h" w:eastAsia="var(--dsw-font-markdown-table-h" w:cs="var(--dsw-font-markdown-table-h"/>
                      <w:b/>
                      <w:bCs/>
                      <w:i w:val="0"/>
                      <w:iCs w:val="0"/>
                      <w:caps w:val="0"/>
                      <w:color w:val="0F1115"/>
                      <w:spacing w:val="0"/>
                      <w:kern w:val="0"/>
                      <w:sz w:val="24"/>
                      <w:szCs w:val="24"/>
                      <w:lang w:val="en-US" w:eastAsia="zh-CN" w:bidi="ar"/>
                    </w:rPr>
                  </w:rPrChange>
                </w:rPr>
                <w:t>系统</w:t>
              </w:r>
            </w:ins>
            <w:del w:id="2452" w:author="绿丫" w:date="2026-06-18T16:16:50Z">
              <w:r>
                <w:rPr>
                  <w:rFonts w:hint="eastAsia" w:ascii="宋体" w:hAnsi="宋体" w:eastAsia="宋体" w:cs="宋体"/>
                  <w:sz w:val="18"/>
                  <w:szCs w:val="18"/>
                  <w:lang w:val="en-US" w:eastAsia="zh-CN"/>
                  <w:rPrChange w:id="2453" w:author="ink" w:date="2026-06-22T10:27:18Z">
                    <w:rPr>
                      <w:rFonts w:hint="default" w:ascii="Times New Roman" w:hAnsi="Times New Roman" w:eastAsia="宋体" w:cs="Times New Roman"/>
                      <w:lang w:val="en-US" w:eastAsia="zh-CN"/>
                    </w:rPr>
                  </w:rPrChange>
                </w:rPr>
                <w:delText>系统</w:delText>
              </w:r>
            </w:del>
          </w:p>
        </w:tc>
        <w:tc>
          <w:tcPr>
            <w:tcW w:w="5411" w:type="dxa"/>
            <w:tcBorders>
              <w:top w:val="single" w:color="auto" w:sz="4" w:space="0"/>
              <w:left w:val="nil"/>
              <w:bottom w:val="single" w:color="auto" w:sz="4" w:space="0"/>
              <w:right w:val="nil"/>
            </w:tcBorders>
            <w:vAlign w:val="center"/>
            <w:tcPrChange w:id="2454" w:author="绿丫" w:date="2026-06-18T16:18:11Z">
              <w:tcPr>
                <w:tcW w:w="5411" w:type="dxa"/>
                <w:vAlign w:val="center"/>
              </w:tcPr>
            </w:tcPrChange>
          </w:tcPr>
          <w:p w14:paraId="4C28CA59">
            <w:pPr>
              <w:keepNext w:val="0"/>
              <w:keepLines w:val="0"/>
              <w:widowControl/>
              <w:suppressLineNumbers w:val="0"/>
              <w:jc w:val="left"/>
              <w:rPr>
                <w:rFonts w:hint="eastAsia" w:ascii="宋体" w:hAnsi="宋体" w:eastAsia="宋体" w:cs="宋体"/>
                <w:sz w:val="18"/>
                <w:szCs w:val="18"/>
                <w:lang w:val="en-US" w:eastAsia="zh-CN"/>
                <w:rPrChange w:id="2455" w:author="ink" w:date="2026-06-22T10:27:18Z">
                  <w:rPr>
                    <w:rFonts w:hint="default" w:ascii="Times New Roman" w:hAnsi="Times New Roman" w:eastAsia="宋体" w:cs="Times New Roman"/>
                    <w:lang w:val="en-US" w:eastAsia="zh-CN"/>
                  </w:rPr>
                </w:rPrChange>
              </w:rPr>
            </w:pPr>
            <w:ins w:id="2456" w:author="绿丫" w:date="2026-06-18T16:16:50Z">
              <w:r>
                <w:rPr>
                  <w:rFonts w:hint="eastAsia" w:ascii="宋体" w:hAnsi="宋体" w:eastAsia="宋体" w:cs="宋体"/>
                  <w:b w:val="0"/>
                  <w:bCs w:val="0"/>
                  <w:i w:val="0"/>
                  <w:iCs w:val="0"/>
                  <w:caps w:val="0"/>
                  <w:color w:val="auto"/>
                  <w:spacing w:val="0"/>
                  <w:kern w:val="2"/>
                  <w:sz w:val="18"/>
                  <w:szCs w:val="18"/>
                  <w:lang w:val="en-US" w:eastAsia="zh-CN" w:bidi="ar-SA"/>
                  <w:rPrChange w:id="2457" w:author="ink" w:date="2026-06-22T10:27:18Z">
                    <w:rPr>
                      <w:rFonts w:hint="default" w:ascii="var(--dsw-font-markdown-table-h" w:hAnsi="var(--dsw-font-markdown-table-h" w:eastAsia="var(--dsw-font-markdown-table-h" w:cs="var(--dsw-font-markdown-table-h"/>
                      <w:b/>
                      <w:bCs/>
                      <w:i w:val="0"/>
                      <w:iCs w:val="0"/>
                      <w:caps w:val="0"/>
                      <w:color w:val="0F1115"/>
                      <w:spacing w:val="0"/>
                      <w:kern w:val="0"/>
                      <w:sz w:val="24"/>
                      <w:szCs w:val="24"/>
                      <w:lang w:val="en-US" w:eastAsia="zh-CN" w:bidi="ar"/>
                    </w:rPr>
                  </w:rPrChange>
                </w:rPr>
                <w:t>评估内容示例</w:t>
              </w:r>
            </w:ins>
            <w:del w:id="2458" w:author="绿丫" w:date="2026-06-18T16:16:50Z">
              <w:r>
                <w:rPr>
                  <w:rFonts w:hint="eastAsia" w:ascii="宋体" w:hAnsi="宋体" w:eastAsia="宋体" w:cs="宋体"/>
                  <w:sz w:val="18"/>
                  <w:szCs w:val="18"/>
                  <w:lang w:val="en-US" w:eastAsia="zh-CN"/>
                  <w:rPrChange w:id="2459" w:author="ink" w:date="2026-06-22T10:27:18Z">
                    <w:rPr>
                      <w:rFonts w:hint="default" w:ascii="Times New Roman" w:hAnsi="Times New Roman" w:eastAsia="宋体" w:cs="Times New Roman"/>
                      <w:lang w:val="en-US" w:eastAsia="zh-CN"/>
                    </w:rPr>
                  </w:rPrChange>
                </w:rPr>
                <w:delText>评估内容</w:delText>
              </w:r>
            </w:del>
          </w:p>
        </w:tc>
      </w:tr>
      <w:tr w14:paraId="360C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460" w:author="绿丫" w:date="2026-06-18T16:18:1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13" w:hRule="atLeast"/>
          <w:trPrChange w:id="2460" w:author="绿丫" w:date="2026-06-18T16:18:11Z">
            <w:trPr>
              <w:trHeight w:val="413" w:hRule="atLeast"/>
            </w:trPr>
          </w:trPrChange>
        </w:trPr>
        <w:tc>
          <w:tcPr>
            <w:tcW w:w="3788" w:type="dxa"/>
            <w:tcBorders>
              <w:top w:val="single" w:color="auto" w:sz="4" w:space="0"/>
              <w:left w:val="nil"/>
              <w:bottom w:val="single" w:color="auto" w:sz="4" w:space="0"/>
              <w:right w:val="nil"/>
            </w:tcBorders>
            <w:vAlign w:val="center"/>
            <w:tcPrChange w:id="2461" w:author="绿丫" w:date="2026-06-18T16:18:11Z">
              <w:tcPr>
                <w:tcW w:w="3788" w:type="dxa"/>
                <w:vAlign w:val="center"/>
              </w:tcPr>
            </w:tcPrChange>
          </w:tcPr>
          <w:p w14:paraId="3BAF67A7">
            <w:pPr>
              <w:keepNext w:val="0"/>
              <w:keepLines w:val="0"/>
              <w:widowControl/>
              <w:suppressLineNumbers w:val="0"/>
              <w:jc w:val="left"/>
              <w:rPr>
                <w:rFonts w:hint="eastAsia" w:ascii="宋体" w:hAnsi="宋体" w:eastAsia="宋体" w:cs="宋体"/>
                <w:sz w:val="18"/>
                <w:szCs w:val="18"/>
                <w:lang w:val="en-US" w:eastAsia="zh-CN"/>
                <w:rPrChange w:id="2462" w:author="ink" w:date="2026-06-22T10:27:18Z">
                  <w:rPr>
                    <w:rFonts w:hint="default" w:ascii="Times New Roman" w:hAnsi="Times New Roman" w:eastAsia="宋体" w:cs="Times New Roman"/>
                    <w:lang w:val="en-US" w:eastAsia="zh-CN"/>
                  </w:rPr>
                </w:rPrChange>
              </w:rPr>
            </w:pPr>
            <w:ins w:id="2463" w:author="绿丫" w:date="2026-06-18T16:16:50Z">
              <w:r>
                <w:rPr>
                  <w:rFonts w:hint="eastAsia" w:ascii="宋体" w:hAnsi="宋体" w:eastAsia="宋体" w:cs="宋体"/>
                  <w:i w:val="0"/>
                  <w:iCs w:val="0"/>
                  <w:caps w:val="0"/>
                  <w:color w:val="auto"/>
                  <w:spacing w:val="0"/>
                  <w:kern w:val="2"/>
                  <w:sz w:val="18"/>
                  <w:szCs w:val="18"/>
                  <w:lang w:val="en-US" w:eastAsia="zh-CN" w:bidi="ar-SA"/>
                  <w:rPrChange w:id="2464" w:author="ink" w:date="2026-06-22T10:27:18Z">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rPrChange>
                </w:rPr>
                <w:t>椎基底动脉供血</w:t>
              </w:r>
            </w:ins>
            <w:del w:id="2465" w:author="绿丫" w:date="2026-06-18T16:16:50Z">
              <w:r>
                <w:rPr>
                  <w:rFonts w:hint="eastAsia" w:ascii="宋体" w:hAnsi="宋体" w:eastAsia="宋体" w:cs="宋体"/>
                  <w:sz w:val="18"/>
                  <w:szCs w:val="18"/>
                  <w:lang w:val="en-US" w:eastAsia="zh-CN"/>
                  <w:rPrChange w:id="2466" w:author="ink" w:date="2026-06-22T10:27:18Z">
                    <w:rPr>
                      <w:rFonts w:hint="default" w:ascii="Times New Roman" w:hAnsi="Times New Roman" w:eastAsia="宋体" w:cs="Times New Roman"/>
                      <w:lang w:val="en-US" w:eastAsia="zh-CN"/>
                    </w:rPr>
                  </w:rPrChange>
                </w:rPr>
                <w:delText>椎-基底动脉供血功能</w:delText>
              </w:r>
            </w:del>
          </w:p>
        </w:tc>
        <w:tc>
          <w:tcPr>
            <w:tcW w:w="5411" w:type="dxa"/>
            <w:tcBorders>
              <w:top w:val="single" w:color="auto" w:sz="4" w:space="0"/>
              <w:left w:val="nil"/>
              <w:bottom w:val="single" w:color="auto" w:sz="4" w:space="0"/>
              <w:right w:val="nil"/>
            </w:tcBorders>
            <w:vAlign w:val="center"/>
            <w:tcPrChange w:id="2467" w:author="绿丫" w:date="2026-06-18T16:18:11Z">
              <w:tcPr>
                <w:tcW w:w="5411" w:type="dxa"/>
                <w:vAlign w:val="center"/>
              </w:tcPr>
            </w:tcPrChange>
          </w:tcPr>
          <w:p w14:paraId="68684B48">
            <w:pPr>
              <w:keepNext w:val="0"/>
              <w:keepLines w:val="0"/>
              <w:widowControl/>
              <w:suppressLineNumbers w:val="0"/>
              <w:jc w:val="left"/>
              <w:rPr>
                <w:rFonts w:hint="eastAsia" w:ascii="宋体" w:hAnsi="宋体" w:eastAsia="宋体" w:cs="宋体"/>
                <w:sz w:val="18"/>
                <w:szCs w:val="18"/>
                <w:lang w:val="en-US" w:eastAsia="zh-CN"/>
                <w:rPrChange w:id="2468" w:author="ink" w:date="2026-06-22T10:27:18Z">
                  <w:rPr>
                    <w:rFonts w:hint="default" w:ascii="Times New Roman" w:hAnsi="Times New Roman" w:eastAsia="宋体" w:cs="Times New Roman"/>
                    <w:lang w:val="en-US" w:eastAsia="zh-CN"/>
                  </w:rPr>
                </w:rPrChange>
              </w:rPr>
            </w:pPr>
            <w:ins w:id="2469" w:author="绿丫" w:date="2026-06-18T16:16:50Z">
              <w:r>
                <w:rPr>
                  <w:rFonts w:hint="eastAsia" w:ascii="宋体" w:hAnsi="宋体" w:eastAsia="宋体" w:cs="宋体"/>
                  <w:i w:val="0"/>
                  <w:iCs w:val="0"/>
                  <w:caps w:val="0"/>
                  <w:color w:val="auto"/>
                  <w:spacing w:val="0"/>
                  <w:kern w:val="2"/>
                  <w:sz w:val="18"/>
                  <w:szCs w:val="18"/>
                  <w:lang w:val="en-US" w:eastAsia="zh-CN" w:bidi="ar-SA"/>
                  <w:rPrChange w:id="2470" w:author="ink" w:date="2026-06-22T10:27:18Z">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rPrChange>
                </w:rPr>
                <w:t>头晕、视物模糊等</w:t>
              </w:r>
            </w:ins>
            <w:del w:id="2471" w:author="绿丫" w:date="2026-06-18T16:16:50Z">
              <w:r>
                <w:rPr>
                  <w:rFonts w:hint="eastAsia" w:ascii="宋体" w:hAnsi="宋体" w:eastAsia="宋体" w:cs="宋体"/>
                  <w:sz w:val="18"/>
                  <w:szCs w:val="18"/>
                  <w:lang w:val="en-US" w:eastAsia="zh-CN"/>
                  <w:rPrChange w:id="2472" w:author="ink" w:date="2026-06-22T10:27:18Z">
                    <w:rPr>
                      <w:rFonts w:hint="default" w:ascii="Times New Roman" w:hAnsi="Times New Roman" w:eastAsia="宋体" w:cs="Times New Roman"/>
                      <w:lang w:val="en-US" w:eastAsia="zh-CN"/>
                    </w:rPr>
                  </w:rPrChange>
                </w:rPr>
                <w:delText>头晕、眩晕、视物模糊等</w:delText>
              </w:r>
            </w:del>
          </w:p>
        </w:tc>
      </w:tr>
      <w:tr w14:paraId="24F4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473" w:author="绿丫" w:date="2026-06-18T16:18:1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13" w:hRule="atLeast"/>
          <w:trPrChange w:id="2473" w:author="绿丫" w:date="2026-06-18T16:18:11Z">
            <w:trPr>
              <w:trHeight w:val="413" w:hRule="atLeast"/>
            </w:trPr>
          </w:trPrChange>
        </w:trPr>
        <w:tc>
          <w:tcPr>
            <w:tcW w:w="3788" w:type="dxa"/>
            <w:tcBorders>
              <w:top w:val="single" w:color="auto" w:sz="4" w:space="0"/>
              <w:left w:val="nil"/>
              <w:bottom w:val="single" w:color="auto" w:sz="4" w:space="0"/>
              <w:right w:val="nil"/>
            </w:tcBorders>
            <w:vAlign w:val="center"/>
            <w:tcPrChange w:id="2474" w:author="绿丫" w:date="2026-06-18T16:18:11Z">
              <w:tcPr>
                <w:tcW w:w="3788" w:type="dxa"/>
                <w:vAlign w:val="center"/>
              </w:tcPr>
            </w:tcPrChange>
          </w:tcPr>
          <w:p w14:paraId="0F86E0BE">
            <w:pPr>
              <w:keepNext w:val="0"/>
              <w:keepLines w:val="0"/>
              <w:widowControl/>
              <w:suppressLineNumbers w:val="0"/>
              <w:jc w:val="left"/>
              <w:rPr>
                <w:rFonts w:hint="eastAsia" w:ascii="宋体" w:hAnsi="宋体" w:eastAsia="宋体" w:cs="宋体"/>
                <w:sz w:val="18"/>
                <w:szCs w:val="18"/>
                <w:lang w:val="en-US" w:eastAsia="zh-CN"/>
                <w:rPrChange w:id="2475" w:author="ink" w:date="2026-06-22T10:27:18Z">
                  <w:rPr>
                    <w:rFonts w:hint="default" w:ascii="Times New Roman" w:hAnsi="Times New Roman" w:eastAsia="宋体" w:cs="Times New Roman"/>
                    <w:lang w:val="en-US" w:eastAsia="zh-CN"/>
                  </w:rPr>
                </w:rPrChange>
              </w:rPr>
            </w:pPr>
            <w:ins w:id="2476" w:author="绿丫" w:date="2026-06-18T16:16:50Z">
              <w:r>
                <w:rPr>
                  <w:rFonts w:hint="eastAsia" w:ascii="宋体" w:hAnsi="宋体" w:eastAsia="宋体" w:cs="宋体"/>
                  <w:i w:val="0"/>
                  <w:iCs w:val="0"/>
                  <w:caps w:val="0"/>
                  <w:color w:val="auto"/>
                  <w:spacing w:val="0"/>
                  <w:kern w:val="2"/>
                  <w:sz w:val="18"/>
                  <w:szCs w:val="18"/>
                  <w:lang w:val="en-US" w:eastAsia="zh-CN" w:bidi="ar-SA"/>
                  <w:rPrChange w:id="2477" w:author="ink" w:date="2026-06-22T10:27:18Z">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rPrChange>
                </w:rPr>
                <w:t>植物神经功能</w:t>
              </w:r>
            </w:ins>
            <w:del w:id="2478" w:author="绿丫" w:date="2026-06-18T16:16:50Z">
              <w:r>
                <w:rPr>
                  <w:rFonts w:hint="eastAsia" w:ascii="宋体" w:hAnsi="宋体" w:eastAsia="宋体" w:cs="宋体"/>
                  <w:sz w:val="18"/>
                  <w:szCs w:val="18"/>
                  <w:lang w:val="en-US" w:eastAsia="zh-CN"/>
                  <w:rPrChange w:id="2479" w:author="ink" w:date="2026-06-22T10:27:18Z">
                    <w:rPr>
                      <w:rFonts w:hint="default" w:ascii="Times New Roman" w:hAnsi="Times New Roman" w:eastAsia="宋体" w:cs="Times New Roman"/>
                      <w:lang w:val="en-US" w:eastAsia="zh-CN"/>
                    </w:rPr>
                  </w:rPrChange>
                </w:rPr>
                <w:delText>植物性神经功能</w:delText>
              </w:r>
            </w:del>
          </w:p>
        </w:tc>
        <w:tc>
          <w:tcPr>
            <w:tcW w:w="5411" w:type="dxa"/>
            <w:tcBorders>
              <w:top w:val="single" w:color="auto" w:sz="4" w:space="0"/>
              <w:left w:val="nil"/>
              <w:bottom w:val="single" w:color="auto" w:sz="4" w:space="0"/>
              <w:right w:val="nil"/>
            </w:tcBorders>
            <w:vAlign w:val="center"/>
            <w:tcPrChange w:id="2480" w:author="绿丫" w:date="2026-06-18T16:18:11Z">
              <w:tcPr>
                <w:tcW w:w="5411" w:type="dxa"/>
                <w:vAlign w:val="center"/>
              </w:tcPr>
            </w:tcPrChange>
          </w:tcPr>
          <w:p w14:paraId="2B0B7D10">
            <w:pPr>
              <w:keepNext w:val="0"/>
              <w:keepLines w:val="0"/>
              <w:widowControl/>
              <w:suppressLineNumbers w:val="0"/>
              <w:jc w:val="left"/>
              <w:rPr>
                <w:rFonts w:hint="eastAsia" w:ascii="宋体" w:hAnsi="宋体" w:eastAsia="宋体" w:cs="宋体"/>
                <w:sz w:val="18"/>
                <w:szCs w:val="18"/>
                <w:lang w:val="en-US" w:eastAsia="zh-CN"/>
                <w:rPrChange w:id="2481" w:author="ink" w:date="2026-06-22T10:27:18Z">
                  <w:rPr>
                    <w:rFonts w:hint="default" w:ascii="Times New Roman" w:hAnsi="Times New Roman" w:eastAsia="宋体" w:cs="Times New Roman"/>
                    <w:lang w:val="en-US" w:eastAsia="zh-CN"/>
                  </w:rPr>
                </w:rPrChange>
              </w:rPr>
            </w:pPr>
            <w:ins w:id="2482" w:author="绿丫" w:date="2026-06-18T16:16:50Z">
              <w:r>
                <w:rPr>
                  <w:rFonts w:hint="eastAsia" w:ascii="宋体" w:hAnsi="宋体" w:eastAsia="宋体" w:cs="宋体"/>
                  <w:i w:val="0"/>
                  <w:iCs w:val="0"/>
                  <w:caps w:val="0"/>
                  <w:color w:val="auto"/>
                  <w:spacing w:val="0"/>
                  <w:kern w:val="2"/>
                  <w:sz w:val="18"/>
                  <w:szCs w:val="18"/>
                  <w:lang w:val="en-US" w:eastAsia="zh-CN" w:bidi="ar-SA"/>
                  <w:rPrChange w:id="2483" w:author="ink" w:date="2026-06-22T10:27:18Z">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rPrChange>
                </w:rPr>
                <w:t>出汗异常、心悸等</w:t>
              </w:r>
            </w:ins>
            <w:del w:id="2484" w:author="绿丫" w:date="2026-06-18T16:16:50Z">
              <w:r>
                <w:rPr>
                  <w:rFonts w:hint="eastAsia" w:ascii="宋体" w:hAnsi="宋体" w:eastAsia="宋体" w:cs="宋体"/>
                  <w:sz w:val="18"/>
                  <w:szCs w:val="18"/>
                  <w:lang w:val="en-US" w:eastAsia="zh-CN"/>
                  <w:rPrChange w:id="2485" w:author="ink" w:date="2026-06-22T10:27:18Z">
                    <w:rPr>
                      <w:rFonts w:hint="default" w:ascii="Times New Roman" w:hAnsi="Times New Roman" w:eastAsia="宋体" w:cs="Times New Roman"/>
                      <w:lang w:val="en-US" w:eastAsia="zh-CN"/>
                    </w:rPr>
                  </w:rPrChange>
                </w:rPr>
                <w:delText>出汗异常、心悸、胃肠功能紊乱等</w:delText>
              </w:r>
            </w:del>
          </w:p>
        </w:tc>
      </w:tr>
      <w:tr w14:paraId="72C1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486" w:author="绿丫" w:date="2026-06-18T16:18:1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13" w:hRule="atLeast"/>
          <w:trPrChange w:id="2486" w:author="绿丫" w:date="2026-06-18T16:18:11Z">
            <w:trPr>
              <w:trHeight w:val="413" w:hRule="atLeast"/>
            </w:trPr>
          </w:trPrChange>
        </w:trPr>
        <w:tc>
          <w:tcPr>
            <w:tcW w:w="3788" w:type="dxa"/>
            <w:tcBorders>
              <w:top w:val="single" w:color="auto" w:sz="4" w:space="0"/>
              <w:left w:val="nil"/>
              <w:bottom w:val="single" w:color="auto" w:sz="4" w:space="0"/>
              <w:right w:val="nil"/>
            </w:tcBorders>
            <w:vAlign w:val="center"/>
            <w:tcPrChange w:id="2487" w:author="绿丫" w:date="2026-06-18T16:18:11Z">
              <w:tcPr>
                <w:tcW w:w="3788" w:type="dxa"/>
                <w:vAlign w:val="center"/>
              </w:tcPr>
            </w:tcPrChange>
          </w:tcPr>
          <w:p w14:paraId="70182C0D">
            <w:pPr>
              <w:keepNext w:val="0"/>
              <w:keepLines w:val="0"/>
              <w:widowControl/>
              <w:suppressLineNumbers w:val="0"/>
              <w:jc w:val="left"/>
              <w:rPr>
                <w:rFonts w:hint="eastAsia" w:ascii="宋体" w:hAnsi="宋体" w:eastAsia="宋体" w:cs="宋体"/>
                <w:sz w:val="18"/>
                <w:szCs w:val="18"/>
                <w:lang w:val="en-US" w:eastAsia="zh-CN"/>
                <w:rPrChange w:id="2488" w:author="ink" w:date="2026-06-22T10:27:18Z">
                  <w:rPr>
                    <w:rFonts w:hint="default" w:ascii="Times New Roman" w:hAnsi="Times New Roman" w:eastAsia="宋体" w:cs="Times New Roman"/>
                    <w:lang w:val="en-US" w:eastAsia="zh-CN"/>
                  </w:rPr>
                </w:rPrChange>
              </w:rPr>
            </w:pPr>
            <w:ins w:id="2489" w:author="绿丫" w:date="2026-06-18T16:16:50Z">
              <w:r>
                <w:rPr>
                  <w:rFonts w:hint="eastAsia" w:ascii="宋体" w:hAnsi="宋体" w:eastAsia="宋体" w:cs="宋体"/>
                  <w:i w:val="0"/>
                  <w:iCs w:val="0"/>
                  <w:caps w:val="0"/>
                  <w:color w:val="auto"/>
                  <w:spacing w:val="0"/>
                  <w:kern w:val="2"/>
                  <w:sz w:val="18"/>
                  <w:szCs w:val="18"/>
                  <w:lang w:val="en-US" w:eastAsia="zh-CN" w:bidi="ar-SA"/>
                  <w:rPrChange w:id="2490" w:author="ink" w:date="2026-06-22T10:27:18Z">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rPrChange>
                </w:rPr>
                <w:t>运动系统</w:t>
              </w:r>
            </w:ins>
            <w:del w:id="2491" w:author="绿丫" w:date="2026-06-18T16:16:50Z">
              <w:r>
                <w:rPr>
                  <w:rFonts w:hint="eastAsia" w:ascii="宋体" w:hAnsi="宋体" w:eastAsia="宋体" w:cs="宋体"/>
                  <w:sz w:val="18"/>
                  <w:szCs w:val="18"/>
                  <w:lang w:val="en-US" w:eastAsia="zh-CN"/>
                  <w:rPrChange w:id="2492" w:author="ink" w:date="2026-06-22T10:27:18Z">
                    <w:rPr>
                      <w:rFonts w:hint="default" w:ascii="Times New Roman" w:hAnsi="Times New Roman" w:eastAsia="宋体" w:cs="Times New Roman"/>
                      <w:lang w:val="en-US" w:eastAsia="zh-CN"/>
                    </w:rPr>
                  </w:rPrChange>
                </w:rPr>
                <w:delText>循环系统功能</w:delText>
              </w:r>
            </w:del>
          </w:p>
        </w:tc>
        <w:tc>
          <w:tcPr>
            <w:tcW w:w="5411" w:type="dxa"/>
            <w:tcBorders>
              <w:top w:val="single" w:color="auto" w:sz="4" w:space="0"/>
              <w:left w:val="nil"/>
              <w:bottom w:val="single" w:color="auto" w:sz="4" w:space="0"/>
              <w:right w:val="nil"/>
            </w:tcBorders>
            <w:vAlign w:val="center"/>
            <w:tcPrChange w:id="2493" w:author="绿丫" w:date="2026-06-18T16:18:11Z">
              <w:tcPr>
                <w:tcW w:w="5411" w:type="dxa"/>
                <w:vAlign w:val="center"/>
              </w:tcPr>
            </w:tcPrChange>
          </w:tcPr>
          <w:p w14:paraId="261EF9C0">
            <w:pPr>
              <w:keepNext w:val="0"/>
              <w:keepLines w:val="0"/>
              <w:widowControl/>
              <w:suppressLineNumbers w:val="0"/>
              <w:jc w:val="left"/>
              <w:rPr>
                <w:rFonts w:hint="eastAsia" w:ascii="宋体" w:hAnsi="宋体" w:eastAsia="宋体" w:cs="宋体"/>
                <w:sz w:val="18"/>
                <w:szCs w:val="18"/>
                <w:lang w:val="en-US" w:eastAsia="zh-CN"/>
                <w:rPrChange w:id="2494" w:author="ink" w:date="2026-06-22T10:27:18Z">
                  <w:rPr>
                    <w:rFonts w:hint="default" w:ascii="Times New Roman" w:hAnsi="Times New Roman" w:eastAsia="宋体" w:cs="Times New Roman"/>
                    <w:lang w:val="en-US" w:eastAsia="zh-CN"/>
                  </w:rPr>
                </w:rPrChange>
              </w:rPr>
            </w:pPr>
            <w:ins w:id="2495" w:author="绿丫" w:date="2026-06-18T16:16:50Z">
              <w:r>
                <w:rPr>
                  <w:rFonts w:hint="eastAsia" w:ascii="宋体" w:hAnsi="宋体" w:eastAsia="宋体" w:cs="宋体"/>
                  <w:i w:val="0"/>
                  <w:iCs w:val="0"/>
                  <w:caps w:val="0"/>
                  <w:color w:val="auto"/>
                  <w:spacing w:val="0"/>
                  <w:kern w:val="2"/>
                  <w:sz w:val="18"/>
                  <w:szCs w:val="18"/>
                  <w:lang w:val="en-US" w:eastAsia="zh-CN" w:bidi="ar-SA"/>
                  <w:rPrChange w:id="2496" w:author="ink" w:date="2026-06-22T10:27:18Z">
                    <w:rPr>
                      <w:rFonts w:hint="default" w:ascii="var(--dsw-font-markdown-table)" w:hAnsi="var(--dsw-font-markdown-table)" w:eastAsia="var(--dsw-font-markdown-table)" w:cs="var(--dsw-font-markdown-table)"/>
                      <w:i w:val="0"/>
                      <w:iCs w:val="0"/>
                      <w:caps w:val="0"/>
                      <w:color w:val="0F1115"/>
                      <w:spacing w:val="0"/>
                      <w:kern w:val="0"/>
                      <w:sz w:val="24"/>
                      <w:szCs w:val="24"/>
                      <w:lang w:val="en-US" w:eastAsia="zh-CN" w:bidi="ar"/>
                    </w:rPr>
                  </w:rPrChange>
                </w:rPr>
                <w:t>肌力、关节活动度等</w:t>
              </w:r>
            </w:ins>
            <w:del w:id="2497" w:author="绿丫" w:date="2026-06-18T16:16:50Z">
              <w:r>
                <w:rPr>
                  <w:rFonts w:hint="eastAsia" w:ascii="宋体" w:hAnsi="宋体" w:eastAsia="宋体" w:cs="宋体"/>
                  <w:sz w:val="18"/>
                  <w:szCs w:val="18"/>
                  <w:lang w:val="en-US" w:eastAsia="zh-CN"/>
                  <w:rPrChange w:id="2498" w:author="ink" w:date="2026-06-22T10:27:18Z">
                    <w:rPr>
                      <w:rFonts w:hint="default" w:ascii="Times New Roman" w:hAnsi="Times New Roman" w:eastAsia="宋体" w:cs="Times New Roman"/>
                      <w:lang w:val="en-US" w:eastAsia="zh-CN"/>
                    </w:rPr>
                  </w:rPrChange>
                </w:rPr>
                <w:delText>胸闷、心慌、血压异常等</w:delText>
              </w:r>
            </w:del>
          </w:p>
        </w:tc>
      </w:tr>
      <w:tr w14:paraId="1844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00" w:author="绿丫" w:date="2026-06-18T16:18:0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13" w:hRule="atLeast"/>
          <w:del w:id="2499" w:author="绿丫" w:date="2026-06-18T16:17:57Z"/>
          <w:trPrChange w:id="2500" w:author="绿丫" w:date="2026-06-18T16:18:05Z">
            <w:trPr>
              <w:trHeight w:val="413" w:hRule="atLeast"/>
            </w:trPr>
          </w:trPrChange>
        </w:trPr>
        <w:tc>
          <w:tcPr>
            <w:tcW w:w="3788" w:type="dxa"/>
            <w:tcBorders>
              <w:top w:val="single" w:color="auto" w:sz="4" w:space="0"/>
            </w:tcBorders>
            <w:vAlign w:val="center"/>
            <w:tcPrChange w:id="2501" w:author="绿丫" w:date="2026-06-18T16:18:05Z">
              <w:tcPr>
                <w:tcW w:w="3788" w:type="dxa"/>
                <w:vAlign w:val="center"/>
              </w:tcPr>
            </w:tcPrChange>
          </w:tcPr>
          <w:p w14:paraId="63C28C42">
            <w:pPr>
              <w:bidi w:val="0"/>
              <w:jc w:val="left"/>
              <w:rPr>
                <w:del w:id="2503" w:author="绿丫" w:date="2026-06-18T16:17:57Z"/>
                <w:rFonts w:hint="eastAsia" w:ascii="宋体" w:hAnsi="宋体" w:eastAsia="宋体" w:cs="宋体"/>
                <w:sz w:val="18"/>
                <w:szCs w:val="18"/>
                <w:lang w:val="en-US" w:eastAsia="zh-CN"/>
                <w:rPrChange w:id="2504" w:author="ink" w:date="2026-06-22T10:27:18Z">
                  <w:rPr>
                    <w:del w:id="2505" w:author="绿丫" w:date="2026-06-18T16:17:57Z"/>
                    <w:rFonts w:hint="default" w:ascii="Times New Roman" w:hAnsi="Times New Roman" w:eastAsia="宋体" w:cs="Times New Roman"/>
                    <w:lang w:val="en-US" w:eastAsia="zh-CN"/>
                  </w:rPr>
                </w:rPrChange>
              </w:rPr>
              <w:pPrChange w:id="2502" w:author="ink" w:date="2026-06-22T10:27:18Z">
                <w:pPr>
                  <w:bidi w:val="0"/>
                  <w:jc w:val="center"/>
                </w:pPr>
              </w:pPrChange>
            </w:pPr>
            <w:del w:id="2506" w:author="绿丫" w:date="2026-06-18T16:17:57Z">
              <w:r>
                <w:rPr>
                  <w:rFonts w:hint="eastAsia" w:ascii="宋体" w:hAnsi="宋体" w:eastAsia="宋体" w:cs="宋体"/>
                  <w:sz w:val="18"/>
                  <w:szCs w:val="18"/>
                  <w:lang w:val="en-US" w:eastAsia="zh-CN"/>
                  <w:rPrChange w:id="2507" w:author="ink" w:date="2026-06-22T10:27:18Z">
                    <w:rPr>
                      <w:rFonts w:hint="default" w:ascii="Times New Roman" w:hAnsi="Times New Roman" w:eastAsia="宋体" w:cs="Times New Roman"/>
                      <w:lang w:val="en-US" w:eastAsia="zh-CN"/>
                    </w:rPr>
                  </w:rPrChange>
                </w:rPr>
                <w:delText>呼吸系统功能</w:delText>
              </w:r>
            </w:del>
          </w:p>
        </w:tc>
        <w:tc>
          <w:tcPr>
            <w:tcW w:w="5411" w:type="dxa"/>
            <w:tcBorders>
              <w:top w:val="single" w:color="auto" w:sz="4" w:space="0"/>
            </w:tcBorders>
            <w:vAlign w:val="center"/>
            <w:tcPrChange w:id="2508" w:author="绿丫" w:date="2026-06-18T16:18:05Z">
              <w:tcPr>
                <w:tcW w:w="5411" w:type="dxa"/>
                <w:vAlign w:val="center"/>
              </w:tcPr>
            </w:tcPrChange>
          </w:tcPr>
          <w:p w14:paraId="5425B40E">
            <w:pPr>
              <w:bidi w:val="0"/>
              <w:jc w:val="left"/>
              <w:rPr>
                <w:del w:id="2510" w:author="绿丫" w:date="2026-06-18T16:17:57Z"/>
                <w:rFonts w:hint="eastAsia" w:ascii="宋体" w:hAnsi="宋体" w:eastAsia="宋体" w:cs="宋体"/>
                <w:sz w:val="18"/>
                <w:szCs w:val="18"/>
                <w:lang w:val="en-US" w:eastAsia="zh-CN"/>
                <w:rPrChange w:id="2511" w:author="ink" w:date="2026-06-22T10:27:18Z">
                  <w:rPr>
                    <w:del w:id="2512" w:author="绿丫" w:date="2026-06-18T16:17:57Z"/>
                    <w:rFonts w:hint="default" w:ascii="Times New Roman" w:hAnsi="Times New Roman" w:eastAsia="宋体" w:cs="Times New Roman"/>
                    <w:lang w:val="en-US" w:eastAsia="zh-CN"/>
                  </w:rPr>
                </w:rPrChange>
              </w:rPr>
              <w:pPrChange w:id="2509" w:author="ink" w:date="2026-06-22T10:27:18Z">
                <w:pPr>
                  <w:bidi w:val="0"/>
                  <w:jc w:val="center"/>
                </w:pPr>
              </w:pPrChange>
            </w:pPr>
            <w:del w:id="2513" w:author="绿丫" w:date="2026-06-18T16:17:57Z">
              <w:r>
                <w:rPr>
                  <w:rFonts w:hint="eastAsia" w:ascii="宋体" w:hAnsi="宋体" w:eastAsia="宋体" w:cs="宋体"/>
                  <w:sz w:val="18"/>
                  <w:szCs w:val="18"/>
                  <w:lang w:val="en-US" w:eastAsia="zh-CN"/>
                  <w:rPrChange w:id="2514" w:author="ink" w:date="2026-06-22T10:27:18Z">
                    <w:rPr>
                      <w:rFonts w:hint="default" w:ascii="Times New Roman" w:hAnsi="Times New Roman" w:eastAsia="宋体" w:cs="Times New Roman"/>
                      <w:lang w:val="en-US" w:eastAsia="zh-CN"/>
                    </w:rPr>
                  </w:rPrChange>
                </w:rPr>
                <w:delText>气短、呼吸困难等</w:delText>
              </w:r>
            </w:del>
          </w:p>
        </w:tc>
      </w:tr>
      <w:tr w14:paraId="379F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del w:id="2515" w:author="绿丫" w:date="2026-06-18T16:17:57Z"/>
        </w:trPr>
        <w:tc>
          <w:tcPr>
            <w:tcW w:w="3788" w:type="dxa"/>
            <w:vAlign w:val="center"/>
          </w:tcPr>
          <w:p w14:paraId="26453D2B">
            <w:pPr>
              <w:bidi w:val="0"/>
              <w:jc w:val="left"/>
              <w:rPr>
                <w:del w:id="2517" w:author="绿丫" w:date="2026-06-18T16:17:57Z"/>
                <w:rFonts w:hint="eastAsia" w:ascii="宋体" w:hAnsi="宋体" w:eastAsia="宋体" w:cs="宋体"/>
                <w:sz w:val="18"/>
                <w:szCs w:val="18"/>
                <w:lang w:val="en-US" w:eastAsia="zh-CN"/>
                <w:rPrChange w:id="2518" w:author="ink" w:date="2026-06-22T10:27:18Z">
                  <w:rPr>
                    <w:del w:id="2519" w:author="绿丫" w:date="2026-06-18T16:17:57Z"/>
                    <w:rFonts w:hint="default" w:ascii="Times New Roman" w:hAnsi="Times New Roman" w:eastAsia="宋体" w:cs="Times New Roman"/>
                    <w:lang w:val="en-US" w:eastAsia="zh-CN"/>
                  </w:rPr>
                </w:rPrChange>
              </w:rPr>
              <w:pPrChange w:id="2516" w:author="ink" w:date="2026-06-22T10:27:18Z">
                <w:pPr>
                  <w:bidi w:val="0"/>
                  <w:jc w:val="center"/>
                </w:pPr>
              </w:pPrChange>
            </w:pPr>
            <w:del w:id="2520" w:author="绿丫" w:date="2026-06-18T16:17:57Z">
              <w:r>
                <w:rPr>
                  <w:rFonts w:hint="eastAsia" w:ascii="宋体" w:hAnsi="宋体" w:eastAsia="宋体" w:cs="宋体"/>
                  <w:sz w:val="18"/>
                  <w:szCs w:val="18"/>
                  <w:lang w:val="en-US" w:eastAsia="zh-CN"/>
                  <w:rPrChange w:id="2521" w:author="ink" w:date="2026-06-22T10:27:18Z">
                    <w:rPr>
                      <w:rFonts w:hint="default" w:ascii="Times New Roman" w:hAnsi="Times New Roman" w:eastAsia="宋体" w:cs="Times New Roman"/>
                      <w:lang w:val="en-US" w:eastAsia="zh-CN"/>
                    </w:rPr>
                  </w:rPrChange>
                </w:rPr>
                <w:delText>消化系统功能</w:delText>
              </w:r>
            </w:del>
          </w:p>
        </w:tc>
        <w:tc>
          <w:tcPr>
            <w:tcW w:w="5411" w:type="dxa"/>
            <w:vAlign w:val="center"/>
          </w:tcPr>
          <w:p w14:paraId="45A8CD26">
            <w:pPr>
              <w:bidi w:val="0"/>
              <w:jc w:val="left"/>
              <w:rPr>
                <w:del w:id="2523" w:author="绿丫" w:date="2026-06-18T16:17:57Z"/>
                <w:rFonts w:hint="eastAsia" w:ascii="宋体" w:hAnsi="宋体" w:eastAsia="宋体" w:cs="宋体"/>
                <w:sz w:val="18"/>
                <w:szCs w:val="18"/>
                <w:lang w:val="en-US" w:eastAsia="zh-CN"/>
                <w:rPrChange w:id="2524" w:author="ink" w:date="2026-06-22T10:27:18Z">
                  <w:rPr>
                    <w:del w:id="2525" w:author="绿丫" w:date="2026-06-18T16:17:57Z"/>
                    <w:rFonts w:hint="default" w:ascii="Times New Roman" w:hAnsi="Times New Roman" w:eastAsia="宋体" w:cs="Times New Roman"/>
                    <w:lang w:val="en-US" w:eastAsia="zh-CN"/>
                  </w:rPr>
                </w:rPrChange>
              </w:rPr>
              <w:pPrChange w:id="2522" w:author="ink" w:date="2026-06-22T10:27:18Z">
                <w:pPr>
                  <w:bidi w:val="0"/>
                  <w:jc w:val="center"/>
                </w:pPr>
              </w:pPrChange>
            </w:pPr>
            <w:del w:id="2526" w:author="绿丫" w:date="2026-06-18T16:17:57Z">
              <w:r>
                <w:rPr>
                  <w:rFonts w:hint="eastAsia" w:ascii="宋体" w:hAnsi="宋体" w:eastAsia="宋体" w:cs="宋体"/>
                  <w:sz w:val="18"/>
                  <w:szCs w:val="18"/>
                  <w:lang w:val="en-US" w:eastAsia="zh-CN"/>
                  <w:rPrChange w:id="2527" w:author="ink" w:date="2026-06-22T10:27:18Z">
                    <w:rPr>
                      <w:rFonts w:hint="default" w:ascii="Times New Roman" w:hAnsi="Times New Roman" w:eastAsia="宋体" w:cs="Times New Roman"/>
                      <w:lang w:val="en-US" w:eastAsia="zh-CN"/>
                    </w:rPr>
                  </w:rPrChange>
                </w:rPr>
                <w:delText>腹胀、便秘、腹泻等</w:delText>
              </w:r>
            </w:del>
          </w:p>
        </w:tc>
      </w:tr>
      <w:tr w14:paraId="183C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del w:id="2528" w:author="绿丫" w:date="2026-06-18T16:17:57Z"/>
        </w:trPr>
        <w:tc>
          <w:tcPr>
            <w:tcW w:w="3788" w:type="dxa"/>
            <w:vAlign w:val="center"/>
          </w:tcPr>
          <w:p w14:paraId="03340E20">
            <w:pPr>
              <w:bidi w:val="0"/>
              <w:jc w:val="left"/>
              <w:rPr>
                <w:del w:id="2530" w:author="绿丫" w:date="2026-06-18T16:17:57Z"/>
                <w:rFonts w:hint="eastAsia" w:ascii="宋体" w:hAnsi="宋体" w:eastAsia="宋体" w:cs="宋体"/>
                <w:sz w:val="18"/>
                <w:szCs w:val="18"/>
                <w:lang w:val="en-US" w:eastAsia="zh-CN"/>
                <w:rPrChange w:id="2531" w:author="ink" w:date="2026-06-22T10:27:18Z">
                  <w:rPr>
                    <w:del w:id="2532" w:author="绿丫" w:date="2026-06-18T16:17:57Z"/>
                    <w:rFonts w:hint="default" w:ascii="Times New Roman" w:hAnsi="Times New Roman" w:eastAsia="宋体" w:cs="Times New Roman"/>
                    <w:lang w:val="en-US" w:eastAsia="zh-CN"/>
                  </w:rPr>
                </w:rPrChange>
              </w:rPr>
              <w:pPrChange w:id="2529" w:author="ink" w:date="2026-06-22T10:27:18Z">
                <w:pPr>
                  <w:bidi w:val="0"/>
                  <w:jc w:val="center"/>
                </w:pPr>
              </w:pPrChange>
            </w:pPr>
            <w:del w:id="2533" w:author="绿丫" w:date="2026-06-18T16:17:57Z">
              <w:r>
                <w:rPr>
                  <w:rFonts w:hint="eastAsia" w:ascii="宋体" w:hAnsi="宋体" w:eastAsia="宋体" w:cs="宋体"/>
                  <w:sz w:val="18"/>
                  <w:szCs w:val="18"/>
                  <w:lang w:val="en-US" w:eastAsia="zh-CN"/>
                  <w:rPrChange w:id="2534" w:author="ink" w:date="2026-06-22T10:27:18Z">
                    <w:rPr>
                      <w:rFonts w:hint="default" w:ascii="Times New Roman" w:hAnsi="Times New Roman" w:eastAsia="宋体" w:cs="Times New Roman"/>
                      <w:lang w:val="en-US" w:eastAsia="zh-CN"/>
                    </w:rPr>
                  </w:rPrChange>
                </w:rPr>
                <w:delText>泌尿生殖系统功能</w:delText>
              </w:r>
            </w:del>
          </w:p>
        </w:tc>
        <w:tc>
          <w:tcPr>
            <w:tcW w:w="5411" w:type="dxa"/>
            <w:vAlign w:val="center"/>
          </w:tcPr>
          <w:p w14:paraId="5A3F9CBB">
            <w:pPr>
              <w:bidi w:val="0"/>
              <w:jc w:val="left"/>
              <w:rPr>
                <w:del w:id="2536" w:author="绿丫" w:date="2026-06-18T16:17:57Z"/>
                <w:rFonts w:hint="eastAsia" w:ascii="宋体" w:hAnsi="宋体" w:eastAsia="宋体" w:cs="宋体"/>
                <w:sz w:val="18"/>
                <w:szCs w:val="18"/>
                <w:lang w:val="en-US" w:eastAsia="zh-CN"/>
                <w:rPrChange w:id="2537" w:author="ink" w:date="2026-06-22T10:27:18Z">
                  <w:rPr>
                    <w:del w:id="2538" w:author="绿丫" w:date="2026-06-18T16:17:57Z"/>
                    <w:rFonts w:hint="default" w:ascii="Times New Roman" w:hAnsi="Times New Roman" w:eastAsia="宋体" w:cs="Times New Roman"/>
                    <w:lang w:val="en-US" w:eastAsia="zh-CN"/>
                  </w:rPr>
                </w:rPrChange>
              </w:rPr>
              <w:pPrChange w:id="2535" w:author="ink" w:date="2026-06-22T10:27:18Z">
                <w:pPr>
                  <w:bidi w:val="0"/>
                  <w:jc w:val="center"/>
                </w:pPr>
              </w:pPrChange>
            </w:pPr>
            <w:del w:id="2539" w:author="绿丫" w:date="2026-06-18T16:17:57Z">
              <w:r>
                <w:rPr>
                  <w:rFonts w:hint="eastAsia" w:ascii="宋体" w:hAnsi="宋体" w:eastAsia="宋体" w:cs="宋体"/>
                  <w:sz w:val="18"/>
                  <w:szCs w:val="18"/>
                  <w:lang w:val="en-US" w:eastAsia="zh-CN"/>
                  <w:rPrChange w:id="2540" w:author="ink" w:date="2026-06-22T10:27:18Z">
                    <w:rPr>
                      <w:rFonts w:hint="default" w:ascii="Times New Roman" w:hAnsi="Times New Roman" w:eastAsia="宋体" w:cs="Times New Roman"/>
                      <w:lang w:val="en-US" w:eastAsia="zh-CN"/>
                    </w:rPr>
                  </w:rPrChange>
                </w:rPr>
                <w:delText>尿频、尿急、痛经等</w:delText>
              </w:r>
            </w:del>
          </w:p>
        </w:tc>
      </w:tr>
      <w:tr w14:paraId="3ACF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del w:id="2541" w:author="绿丫" w:date="2026-06-18T16:17:57Z"/>
        </w:trPr>
        <w:tc>
          <w:tcPr>
            <w:tcW w:w="3788" w:type="dxa"/>
            <w:vAlign w:val="center"/>
          </w:tcPr>
          <w:p w14:paraId="68D75B7F">
            <w:pPr>
              <w:bidi w:val="0"/>
              <w:jc w:val="left"/>
              <w:rPr>
                <w:del w:id="2543" w:author="绿丫" w:date="2026-06-18T16:17:57Z"/>
                <w:rFonts w:hint="eastAsia" w:ascii="宋体" w:hAnsi="宋体" w:eastAsia="宋体" w:cs="宋体"/>
                <w:sz w:val="18"/>
                <w:szCs w:val="18"/>
                <w:lang w:val="en-US" w:eastAsia="zh-CN"/>
                <w:rPrChange w:id="2544" w:author="ink" w:date="2026-06-22T10:27:18Z">
                  <w:rPr>
                    <w:del w:id="2545" w:author="绿丫" w:date="2026-06-18T16:17:57Z"/>
                    <w:rFonts w:hint="default" w:ascii="Times New Roman" w:hAnsi="Times New Roman" w:eastAsia="宋体" w:cs="Times New Roman"/>
                    <w:lang w:val="en-US" w:eastAsia="zh-CN"/>
                  </w:rPr>
                </w:rPrChange>
              </w:rPr>
              <w:pPrChange w:id="2542" w:author="ink" w:date="2026-06-22T10:27:18Z">
                <w:pPr>
                  <w:bidi w:val="0"/>
                  <w:jc w:val="center"/>
                </w:pPr>
              </w:pPrChange>
            </w:pPr>
            <w:del w:id="2546" w:author="绿丫" w:date="2026-06-18T16:17:57Z">
              <w:r>
                <w:rPr>
                  <w:rFonts w:hint="eastAsia" w:ascii="宋体" w:hAnsi="宋体" w:eastAsia="宋体" w:cs="宋体"/>
                  <w:sz w:val="18"/>
                  <w:szCs w:val="18"/>
                  <w:lang w:val="en-US" w:eastAsia="zh-CN"/>
                  <w:rPrChange w:id="2547" w:author="ink" w:date="2026-06-22T10:27:18Z">
                    <w:rPr>
                      <w:rFonts w:hint="default" w:ascii="Times New Roman" w:hAnsi="Times New Roman" w:eastAsia="宋体" w:cs="Times New Roman"/>
                      <w:lang w:val="en-US" w:eastAsia="zh-CN"/>
                    </w:rPr>
                  </w:rPrChange>
                </w:rPr>
                <w:delText>运动系统功能</w:delText>
              </w:r>
            </w:del>
          </w:p>
        </w:tc>
        <w:tc>
          <w:tcPr>
            <w:tcW w:w="5411" w:type="dxa"/>
            <w:vAlign w:val="center"/>
          </w:tcPr>
          <w:p w14:paraId="19763110">
            <w:pPr>
              <w:bidi w:val="0"/>
              <w:jc w:val="left"/>
              <w:rPr>
                <w:del w:id="2549" w:author="绿丫" w:date="2026-06-18T16:17:57Z"/>
                <w:rFonts w:hint="eastAsia" w:ascii="宋体" w:hAnsi="宋体" w:eastAsia="宋体" w:cs="宋体"/>
                <w:sz w:val="18"/>
                <w:szCs w:val="18"/>
                <w:lang w:val="en-US" w:eastAsia="zh-CN"/>
                <w:rPrChange w:id="2550" w:author="ink" w:date="2026-06-22T10:27:18Z">
                  <w:rPr>
                    <w:del w:id="2551" w:author="绿丫" w:date="2026-06-18T16:17:57Z"/>
                    <w:rFonts w:hint="default" w:ascii="Times New Roman" w:hAnsi="Times New Roman" w:eastAsia="宋体" w:cs="Times New Roman"/>
                    <w:lang w:val="en-US" w:eastAsia="zh-CN"/>
                  </w:rPr>
                </w:rPrChange>
              </w:rPr>
              <w:pPrChange w:id="2548" w:author="ink" w:date="2026-06-22T10:27:18Z">
                <w:pPr>
                  <w:bidi w:val="0"/>
                  <w:jc w:val="center"/>
                </w:pPr>
              </w:pPrChange>
            </w:pPr>
            <w:del w:id="2552" w:author="绿丫" w:date="2026-06-18T16:17:57Z">
              <w:r>
                <w:rPr>
                  <w:rFonts w:hint="eastAsia" w:ascii="宋体" w:hAnsi="宋体" w:eastAsia="宋体" w:cs="宋体"/>
                  <w:sz w:val="18"/>
                  <w:szCs w:val="18"/>
                  <w:lang w:val="en-US" w:eastAsia="zh-CN"/>
                  <w:rPrChange w:id="2553" w:author="ink" w:date="2026-06-22T10:27:18Z">
                    <w:rPr>
                      <w:rFonts w:hint="default" w:ascii="Times New Roman" w:hAnsi="Times New Roman" w:eastAsia="宋体" w:cs="Times New Roman"/>
                      <w:lang w:val="en-US" w:eastAsia="zh-CN"/>
                    </w:rPr>
                  </w:rPrChange>
                </w:rPr>
                <w:delText>肌力下降、活动受限等</w:delText>
              </w:r>
            </w:del>
          </w:p>
        </w:tc>
      </w:tr>
    </w:tbl>
    <w:p w14:paraId="6ADD09E3">
      <w:pPr>
        <w:bidi w:val="0"/>
        <w:rPr>
          <w:del w:id="2554" w:author="ink" w:date="2026-05-26T09:39:17Z"/>
          <w:rFonts w:hint="default"/>
          <w:lang w:val="en-US" w:eastAsia="zh-CN"/>
        </w:rPr>
      </w:pPr>
    </w:p>
    <w:p w14:paraId="27D51C13">
      <w:pPr>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480" w:afterAutospacing="0"/>
        <w:ind w:left="0" w:right="0" w:firstLine="0"/>
        <w:rPr>
          <w:del w:id="2555" w:author="ink" w:date="2026-05-26T09:39:17Z"/>
          <w:rFonts w:hint="default" w:ascii="Segoe UI" w:hAnsi="Segoe UI" w:eastAsia="Segoe UI" w:cs="Segoe UI"/>
          <w:i w:val="0"/>
          <w:iCs w:val="0"/>
          <w:caps w:val="0"/>
          <w:color w:val="0F1115"/>
          <w:spacing w:val="0"/>
          <w:sz w:val="24"/>
          <w:szCs w:val="24"/>
        </w:rPr>
      </w:pPr>
    </w:p>
    <w:p w14:paraId="0CBD071F">
      <w:pPr>
        <w:pStyle w:val="210"/>
        <w:numPr>
          <w:ilvl w:val="0"/>
          <w:numId w:val="0"/>
        </w:numPr>
        <w:shd w:val="clear" w:color="FFFFFF" w:fill="FFFFFF"/>
        <w:spacing w:before="60" w:after="120"/>
        <w:ind w:leftChars="0"/>
        <w:jc w:val="both"/>
        <w:rPr>
          <w:del w:id="2557" w:author="ink" w:date="2026-05-26T09:39:17Z"/>
          <w:rFonts w:hint="default"/>
          <w:sz w:val="24"/>
          <w:szCs w:val="22"/>
          <w:lang w:val="en-US" w:eastAsia="zh-CN"/>
        </w:rPr>
        <w:pPrChange w:id="2556" w:author="ink" w:date="2026-05-26T09:39:17Z">
          <w:pPr>
            <w:pStyle w:val="210"/>
            <w:numPr>
              <w:ilvl w:val="0"/>
              <w:numId w:val="0"/>
            </w:numPr>
            <w:shd w:val="clear" w:color="FFFFFF" w:fill="FFFFFF"/>
            <w:spacing w:before="60" w:after="120"/>
            <w:ind w:leftChars="0"/>
            <w:jc w:val="center"/>
          </w:pPr>
        </w:pPrChange>
      </w:pPr>
    </w:p>
    <w:p w14:paraId="4BF22C82">
      <w:pPr>
        <w:pStyle w:val="210"/>
        <w:numPr>
          <w:ilvl w:val="0"/>
          <w:numId w:val="0"/>
        </w:numPr>
        <w:shd w:val="clear" w:color="FFFFFF" w:fill="FFFFFF"/>
        <w:spacing w:before="60" w:after="120"/>
        <w:ind w:leftChars="0"/>
        <w:jc w:val="both"/>
        <w:rPr>
          <w:del w:id="2559" w:author="ink" w:date="2026-05-26T09:39:17Z"/>
          <w:rFonts w:hint="default"/>
          <w:sz w:val="24"/>
          <w:szCs w:val="22"/>
          <w:lang w:val="en-US" w:eastAsia="zh-CN"/>
        </w:rPr>
        <w:pPrChange w:id="2558" w:author="ink" w:date="2026-05-26T09:39:17Z">
          <w:pPr>
            <w:pStyle w:val="210"/>
            <w:numPr>
              <w:ilvl w:val="0"/>
              <w:numId w:val="0"/>
            </w:numPr>
            <w:shd w:val="clear" w:color="FFFFFF" w:fill="FFFFFF"/>
            <w:spacing w:before="60" w:after="120"/>
            <w:ind w:leftChars="0"/>
            <w:jc w:val="center"/>
          </w:pPr>
        </w:pPrChange>
      </w:pPr>
    </w:p>
    <w:p w14:paraId="5EE943F3">
      <w:pPr>
        <w:pStyle w:val="210"/>
        <w:numPr>
          <w:ilvl w:val="0"/>
          <w:numId w:val="0"/>
        </w:numPr>
        <w:shd w:val="clear" w:color="FFFFFF" w:fill="FFFFFF"/>
        <w:spacing w:before="60" w:after="120"/>
        <w:ind w:leftChars="0"/>
        <w:jc w:val="both"/>
        <w:rPr>
          <w:ins w:id="2560" w:author="ink" w:date="2026-05-26T11:22:38Z"/>
          <w:rFonts w:hint="default"/>
          <w:sz w:val="24"/>
          <w:szCs w:val="22"/>
          <w:lang w:val="en-US" w:eastAsia="zh-CN"/>
        </w:rPr>
      </w:pPr>
    </w:p>
    <w:p w14:paraId="6F359674">
      <w:pPr>
        <w:pStyle w:val="209"/>
        <w:rPr>
          <w:rFonts w:hint="default"/>
          <w:lang w:val="en-US" w:eastAsia="zh-CN"/>
        </w:rPr>
      </w:pPr>
    </w:p>
    <w:p w14:paraId="7EAD5B11">
      <w:pPr>
        <w:pStyle w:val="210"/>
        <w:numPr>
          <w:ilvl w:val="0"/>
          <w:numId w:val="0"/>
        </w:numPr>
        <w:shd w:val="clear" w:color="FFFFFF" w:fill="FFFFFF"/>
        <w:spacing w:before="60" w:after="120"/>
        <w:ind w:leftChars="0"/>
        <w:jc w:val="center"/>
        <w:rPr>
          <w:ins w:id="2561" w:author="绿丫" w:date="2026-06-18T16:18:34Z"/>
          <w:rFonts w:hint="default"/>
          <w:color w:val="0000FF"/>
          <w:sz w:val="21"/>
          <w:szCs w:val="21"/>
          <w:lang w:val="en-US" w:eastAsia="zh-CN"/>
        </w:rPr>
      </w:pPr>
      <w:bookmarkStart w:id="54" w:name="_Toc30764"/>
    </w:p>
    <w:p w14:paraId="2E57BF28">
      <w:pPr>
        <w:pStyle w:val="210"/>
        <w:numPr>
          <w:ilvl w:val="0"/>
          <w:numId w:val="0"/>
        </w:numPr>
        <w:shd w:val="clear" w:color="FFFFFF" w:fill="FFFFFF"/>
        <w:spacing w:before="60" w:after="120"/>
        <w:ind w:leftChars="0"/>
        <w:jc w:val="center"/>
        <w:rPr>
          <w:ins w:id="2562" w:author="绿丫" w:date="2026-06-18T16:18:34Z"/>
          <w:rFonts w:hint="default"/>
          <w:color w:val="0000FF"/>
          <w:sz w:val="21"/>
          <w:szCs w:val="21"/>
          <w:lang w:val="en-US" w:eastAsia="zh-CN"/>
        </w:rPr>
      </w:pPr>
    </w:p>
    <w:p w14:paraId="75EA6874">
      <w:pPr>
        <w:pStyle w:val="210"/>
        <w:numPr>
          <w:ilvl w:val="0"/>
          <w:numId w:val="0"/>
        </w:numPr>
        <w:shd w:val="clear" w:color="FFFFFF" w:fill="FFFFFF"/>
        <w:spacing w:before="60" w:after="120"/>
        <w:ind w:leftChars="0"/>
        <w:jc w:val="center"/>
        <w:rPr>
          <w:ins w:id="2563" w:author="绿丫" w:date="2026-06-18T16:18:34Z"/>
          <w:rFonts w:hint="default"/>
          <w:color w:val="0000FF"/>
          <w:sz w:val="21"/>
          <w:szCs w:val="21"/>
          <w:lang w:val="en-US" w:eastAsia="zh-CN"/>
        </w:rPr>
      </w:pPr>
    </w:p>
    <w:p w14:paraId="76D0D3CE">
      <w:pPr>
        <w:pStyle w:val="210"/>
        <w:numPr>
          <w:ilvl w:val="0"/>
          <w:numId w:val="0"/>
        </w:numPr>
        <w:shd w:val="clear" w:color="FFFFFF" w:fill="FFFFFF"/>
        <w:spacing w:before="60" w:after="120"/>
        <w:ind w:leftChars="0"/>
        <w:jc w:val="center"/>
        <w:rPr>
          <w:ins w:id="2564" w:author="绿丫" w:date="2026-06-18T16:18:35Z"/>
          <w:rFonts w:hint="default"/>
          <w:color w:val="0000FF"/>
          <w:sz w:val="21"/>
          <w:szCs w:val="21"/>
          <w:lang w:val="en-US" w:eastAsia="zh-CN"/>
        </w:rPr>
      </w:pPr>
    </w:p>
    <w:p w14:paraId="3D9B6D55">
      <w:pPr>
        <w:pStyle w:val="210"/>
        <w:numPr>
          <w:ilvl w:val="0"/>
          <w:numId w:val="0"/>
        </w:numPr>
        <w:shd w:val="clear" w:color="FFFFFF" w:fill="FFFFFF"/>
        <w:spacing w:before="60" w:after="120"/>
        <w:ind w:leftChars="0"/>
        <w:jc w:val="center"/>
        <w:rPr>
          <w:ins w:id="2565" w:author="绿丫" w:date="2026-06-18T16:18:35Z"/>
          <w:rFonts w:hint="default"/>
          <w:color w:val="0000FF"/>
          <w:sz w:val="21"/>
          <w:szCs w:val="21"/>
          <w:lang w:val="en-US" w:eastAsia="zh-CN"/>
        </w:rPr>
      </w:pPr>
    </w:p>
    <w:p w14:paraId="06C3256C">
      <w:pPr>
        <w:pStyle w:val="210"/>
        <w:numPr>
          <w:ilvl w:val="0"/>
          <w:numId w:val="0"/>
        </w:numPr>
        <w:shd w:val="clear" w:color="FFFFFF" w:fill="FFFFFF"/>
        <w:spacing w:before="60" w:after="120"/>
        <w:ind w:leftChars="0"/>
        <w:jc w:val="center"/>
        <w:rPr>
          <w:ins w:id="2566" w:author="绿丫" w:date="2026-06-18T16:18:35Z"/>
          <w:rFonts w:hint="default"/>
          <w:color w:val="0000FF"/>
          <w:sz w:val="21"/>
          <w:szCs w:val="21"/>
          <w:lang w:val="en-US" w:eastAsia="zh-CN"/>
        </w:rPr>
      </w:pPr>
    </w:p>
    <w:p w14:paraId="4BE9F177">
      <w:pPr>
        <w:pStyle w:val="210"/>
        <w:numPr>
          <w:ilvl w:val="0"/>
          <w:numId w:val="0"/>
        </w:numPr>
        <w:shd w:val="clear" w:color="FFFFFF" w:fill="FFFFFF"/>
        <w:spacing w:before="60" w:after="120"/>
        <w:ind w:leftChars="0"/>
        <w:jc w:val="center"/>
        <w:rPr>
          <w:ins w:id="2567" w:author="绿丫" w:date="2026-06-18T16:18:36Z"/>
          <w:rFonts w:hint="default"/>
          <w:color w:val="0000FF"/>
          <w:sz w:val="21"/>
          <w:szCs w:val="21"/>
          <w:lang w:val="en-US" w:eastAsia="zh-CN"/>
        </w:rPr>
      </w:pPr>
    </w:p>
    <w:p w14:paraId="1122CEC6">
      <w:pPr>
        <w:pStyle w:val="210"/>
        <w:numPr>
          <w:ilvl w:val="0"/>
          <w:numId w:val="0"/>
        </w:numPr>
        <w:shd w:val="clear" w:color="FFFFFF" w:fill="FFFFFF"/>
        <w:spacing w:before="60" w:after="120"/>
        <w:ind w:leftChars="0"/>
        <w:jc w:val="center"/>
        <w:rPr>
          <w:ins w:id="2568" w:author="绿丫" w:date="2026-06-18T16:18:37Z"/>
          <w:del w:id="2569" w:author="ink" w:date="2026-06-22T10:28:43Z"/>
          <w:rFonts w:hint="default"/>
          <w:color w:val="0000FF"/>
          <w:sz w:val="21"/>
          <w:szCs w:val="21"/>
          <w:lang w:val="en-US" w:eastAsia="zh-CN"/>
        </w:rPr>
      </w:pPr>
    </w:p>
    <w:p w14:paraId="325E824A">
      <w:pPr>
        <w:pStyle w:val="210"/>
        <w:numPr>
          <w:ilvl w:val="0"/>
          <w:numId w:val="0"/>
        </w:numPr>
        <w:shd w:val="clear" w:color="FFFFFF" w:fill="FFFFFF"/>
        <w:spacing w:before="60" w:after="120"/>
        <w:ind w:leftChars="0"/>
        <w:jc w:val="both"/>
        <w:rPr>
          <w:ins w:id="2571" w:author="绿丫" w:date="2026-06-18T16:18:38Z"/>
          <w:del w:id="2572" w:author="ink" w:date="2026-06-22T10:28:42Z"/>
          <w:rFonts w:hint="default"/>
          <w:color w:val="0000FF"/>
          <w:sz w:val="21"/>
          <w:szCs w:val="21"/>
          <w:lang w:val="en-US" w:eastAsia="zh-CN"/>
        </w:rPr>
        <w:pPrChange w:id="2570" w:author="ink" w:date="2026-06-22T10:28:43Z">
          <w:pPr>
            <w:pStyle w:val="210"/>
            <w:numPr>
              <w:ilvl w:val="0"/>
              <w:numId w:val="0"/>
            </w:numPr>
            <w:shd w:val="clear" w:color="FFFFFF" w:fill="FFFFFF"/>
            <w:spacing w:before="60" w:after="120"/>
            <w:ind w:leftChars="0"/>
            <w:jc w:val="center"/>
          </w:pPr>
        </w:pPrChange>
      </w:pPr>
    </w:p>
    <w:p w14:paraId="03529EF5">
      <w:pPr>
        <w:pStyle w:val="210"/>
        <w:numPr>
          <w:ilvl w:val="0"/>
          <w:numId w:val="0"/>
        </w:numPr>
        <w:shd w:val="clear" w:color="FFFFFF" w:fill="FFFFFF"/>
        <w:spacing w:before="60" w:after="120"/>
        <w:ind w:leftChars="0"/>
        <w:jc w:val="both"/>
        <w:rPr>
          <w:ins w:id="2574" w:author="绿丫" w:date="2026-06-18T16:18:38Z"/>
          <w:rFonts w:hint="default"/>
          <w:color w:val="0000FF"/>
          <w:sz w:val="21"/>
          <w:szCs w:val="21"/>
          <w:lang w:val="en-US" w:eastAsia="zh-CN"/>
        </w:rPr>
        <w:pPrChange w:id="2573" w:author="ink" w:date="2026-06-22T10:28:42Z">
          <w:pPr>
            <w:pStyle w:val="210"/>
            <w:numPr>
              <w:ilvl w:val="0"/>
              <w:numId w:val="0"/>
            </w:numPr>
            <w:shd w:val="clear" w:color="FFFFFF" w:fill="FFFFFF"/>
            <w:spacing w:before="60" w:after="120"/>
            <w:ind w:leftChars="0"/>
            <w:jc w:val="center"/>
          </w:pPr>
        </w:pPrChange>
      </w:pPr>
    </w:p>
    <w:p w14:paraId="3970F1C8">
      <w:pPr>
        <w:pStyle w:val="210"/>
        <w:numPr>
          <w:ilvl w:val="0"/>
          <w:numId w:val="0"/>
        </w:numPr>
        <w:shd w:val="clear" w:color="FFFFFF" w:fill="FFFFFF"/>
        <w:spacing w:before="60" w:after="120"/>
        <w:ind w:leftChars="0"/>
        <w:jc w:val="center"/>
        <w:rPr>
          <w:ins w:id="2575" w:author="ink" w:date="2026-05-26T09:39:21Z"/>
          <w:rFonts w:hint="eastAsia"/>
          <w:color w:val="auto"/>
          <w:sz w:val="21"/>
          <w:szCs w:val="21"/>
          <w:lang w:val="en-US" w:eastAsia="zh-CN"/>
          <w:rPrChange w:id="2576" w:author="绿丫" w:date="2026-06-18T16:18:48Z">
            <w:rPr>
              <w:ins w:id="2577" w:author="ink" w:date="2026-05-26T09:39:21Z"/>
              <w:rFonts w:hint="eastAsia"/>
              <w:color w:val="0000FF"/>
              <w:sz w:val="21"/>
              <w:szCs w:val="21"/>
              <w:lang w:val="en-US" w:eastAsia="zh-CN"/>
            </w:rPr>
          </w:rPrChange>
        </w:rPr>
      </w:pPr>
      <w:r>
        <w:rPr>
          <w:rFonts w:hint="default"/>
          <w:color w:val="auto"/>
          <w:sz w:val="21"/>
          <w:szCs w:val="21"/>
          <w:lang w:val="en-US" w:eastAsia="zh-CN"/>
          <w:rPrChange w:id="2578" w:author="绿丫" w:date="2026-06-18T16:18:48Z">
            <w:rPr>
              <w:rFonts w:hint="default"/>
              <w:color w:val="0000FF"/>
              <w:sz w:val="24"/>
              <w:szCs w:val="22"/>
              <w:lang w:val="en-US" w:eastAsia="zh-CN"/>
            </w:rPr>
          </w:rPrChange>
        </w:rPr>
        <w:t>附录</w:t>
      </w:r>
      <w:r>
        <w:rPr>
          <w:rFonts w:hint="eastAsia"/>
          <w:color w:val="auto"/>
          <w:sz w:val="21"/>
          <w:szCs w:val="21"/>
          <w:lang w:val="en-US" w:eastAsia="zh-CN"/>
          <w:rPrChange w:id="2579" w:author="绿丫" w:date="2026-06-18T16:18:48Z">
            <w:rPr>
              <w:rFonts w:hint="eastAsia"/>
              <w:color w:val="0000FF"/>
              <w:sz w:val="24"/>
              <w:szCs w:val="22"/>
              <w:lang w:val="en-US" w:eastAsia="zh-CN"/>
            </w:rPr>
          </w:rPrChange>
        </w:rPr>
        <w:t>F</w:t>
      </w:r>
    </w:p>
    <w:p w14:paraId="19292075">
      <w:pPr>
        <w:pStyle w:val="210"/>
        <w:numPr>
          <w:ilvl w:val="0"/>
          <w:numId w:val="0"/>
        </w:numPr>
        <w:shd w:val="clear" w:color="FFFFFF" w:fill="FFFFFF"/>
        <w:spacing w:before="60" w:after="120"/>
        <w:ind w:leftChars="0"/>
        <w:jc w:val="center"/>
        <w:rPr>
          <w:ins w:id="2580" w:author="绿丫" w:date="2026-06-18T16:18:45Z"/>
          <w:rFonts w:hint="default"/>
          <w:color w:val="auto"/>
          <w:sz w:val="21"/>
          <w:szCs w:val="21"/>
          <w:lang w:val="en-US" w:eastAsia="zh-CN"/>
          <w:rPrChange w:id="2581" w:author="绿丫" w:date="2026-06-18T16:18:48Z">
            <w:rPr>
              <w:ins w:id="2582" w:author="绿丫" w:date="2026-06-18T16:18:45Z"/>
              <w:rFonts w:hint="default"/>
              <w:color w:val="0000FF"/>
              <w:sz w:val="21"/>
              <w:szCs w:val="21"/>
              <w:lang w:val="en-US" w:eastAsia="zh-CN"/>
            </w:rPr>
          </w:rPrChange>
        </w:rPr>
      </w:pPr>
      <w:r>
        <w:rPr>
          <w:rFonts w:hint="default"/>
          <w:color w:val="auto"/>
          <w:sz w:val="21"/>
          <w:szCs w:val="21"/>
          <w:lang w:val="en-US" w:eastAsia="zh-CN"/>
          <w:rPrChange w:id="2583" w:author="绿丫" w:date="2026-06-18T16:18:48Z">
            <w:rPr>
              <w:rFonts w:hint="default"/>
              <w:color w:val="0000FF"/>
              <w:sz w:val="24"/>
              <w:szCs w:val="22"/>
              <w:lang w:val="en-US" w:eastAsia="zh-CN"/>
            </w:rPr>
          </w:rPrChange>
        </w:rPr>
        <w:t>（资料性</w:t>
      </w:r>
      <w:ins w:id="2584" w:author="绿丫" w:date="2026-06-18T16:18:42Z">
        <w:r>
          <w:rPr>
            <w:rFonts w:hint="eastAsia"/>
            <w:color w:val="auto"/>
            <w:sz w:val="21"/>
            <w:szCs w:val="21"/>
            <w:lang w:val="en-US" w:eastAsia="zh-CN"/>
            <w:rPrChange w:id="2585" w:author="绿丫" w:date="2026-06-18T16:18:48Z">
              <w:rPr>
                <w:rFonts w:hint="eastAsia"/>
                <w:color w:val="0000FF"/>
                <w:sz w:val="21"/>
                <w:szCs w:val="21"/>
                <w:lang w:val="en-US" w:eastAsia="zh-CN"/>
              </w:rPr>
            </w:rPrChange>
          </w:rPr>
          <w:t>附录</w:t>
        </w:r>
      </w:ins>
      <w:ins w:id="2586" w:author="ink" w:date="2026-05-26T09:39:24Z">
        <w:del w:id="2587" w:author="绿丫" w:date="2026-06-18T11:31:10Z">
          <w:r>
            <w:rPr>
              <w:rFonts w:hint="eastAsia"/>
              <w:color w:val="auto"/>
              <w:sz w:val="21"/>
              <w:szCs w:val="21"/>
              <w:lang w:val="en-US" w:eastAsia="zh-CN"/>
              <w:rPrChange w:id="2588" w:author="绿丫" w:date="2026-06-18T16:18:48Z">
                <w:rPr>
                  <w:rFonts w:hint="eastAsia"/>
                  <w:color w:val="0000FF"/>
                  <w:sz w:val="21"/>
                  <w:szCs w:val="21"/>
                  <w:lang w:val="en-US" w:eastAsia="zh-CN"/>
                </w:rPr>
              </w:rPrChange>
            </w:rPr>
            <w:delText>附录</w:delText>
          </w:r>
        </w:del>
      </w:ins>
      <w:r>
        <w:rPr>
          <w:rFonts w:hint="default"/>
          <w:color w:val="auto"/>
          <w:sz w:val="21"/>
          <w:szCs w:val="21"/>
          <w:lang w:val="en-US" w:eastAsia="zh-CN"/>
          <w:rPrChange w:id="2589" w:author="绿丫" w:date="2026-06-18T16:18:48Z">
            <w:rPr>
              <w:rFonts w:hint="default"/>
              <w:color w:val="0000FF"/>
              <w:sz w:val="24"/>
              <w:szCs w:val="22"/>
              <w:lang w:val="en-US" w:eastAsia="zh-CN"/>
            </w:rPr>
          </w:rPrChange>
        </w:rPr>
        <w:t>）</w:t>
      </w:r>
    </w:p>
    <w:p w14:paraId="7F398EF9">
      <w:pPr>
        <w:pStyle w:val="209"/>
        <w:rPr>
          <w:ins w:id="2590" w:author="ink" w:date="2026-05-26T09:39:25Z"/>
          <w:del w:id="2591" w:author="绿丫" w:date="2026-06-18T11:31:11Z"/>
          <w:rFonts w:hint="default"/>
          <w:color w:val="auto"/>
          <w:lang w:val="en-US" w:eastAsia="zh-CN"/>
          <w:rPrChange w:id="2592" w:author="绿丫" w:date="2026-06-18T16:18:48Z">
            <w:rPr>
              <w:ins w:id="2593" w:author="ink" w:date="2026-05-26T09:39:25Z"/>
              <w:del w:id="2594" w:author="绿丫" w:date="2026-06-18T11:31:11Z"/>
              <w:rFonts w:hint="default"/>
              <w:lang w:val="en-US" w:eastAsia="zh-CN"/>
            </w:rPr>
          </w:rPrChange>
        </w:rPr>
      </w:pPr>
    </w:p>
    <w:p w14:paraId="3243A434">
      <w:pPr>
        <w:pStyle w:val="210"/>
        <w:numPr>
          <w:ilvl w:val="0"/>
          <w:numId w:val="0"/>
        </w:numPr>
        <w:shd w:val="clear" w:color="FFFFFF" w:fill="FFFFFF"/>
        <w:spacing w:before="60" w:after="120"/>
        <w:ind w:leftChars="0"/>
        <w:jc w:val="center"/>
        <w:rPr>
          <w:rFonts w:hint="default"/>
          <w:color w:val="auto"/>
          <w:sz w:val="21"/>
          <w:szCs w:val="21"/>
          <w:lang w:val="en-US" w:eastAsia="zh-CN"/>
          <w:rPrChange w:id="2595" w:author="绿丫" w:date="2026-06-18T16:18:48Z">
            <w:rPr>
              <w:rFonts w:hint="default"/>
              <w:color w:val="0000FF"/>
              <w:sz w:val="24"/>
              <w:szCs w:val="22"/>
              <w:lang w:val="en-US" w:eastAsia="zh-CN"/>
            </w:rPr>
          </w:rPrChange>
        </w:rPr>
      </w:pPr>
      <w:r>
        <w:rPr>
          <w:rFonts w:hint="default"/>
          <w:color w:val="auto"/>
          <w:sz w:val="21"/>
          <w:szCs w:val="21"/>
          <w:lang w:val="en-US" w:eastAsia="zh-CN"/>
          <w:rPrChange w:id="2596" w:author="绿丫" w:date="2026-06-18T16:18:48Z">
            <w:rPr>
              <w:rFonts w:hint="default"/>
              <w:color w:val="0000FF"/>
              <w:sz w:val="24"/>
              <w:szCs w:val="22"/>
              <w:lang w:val="en-US" w:eastAsia="zh-CN"/>
            </w:rPr>
          </w:rPrChange>
        </w:rPr>
        <w:t>临床个案记录参考模板</w:t>
      </w:r>
      <w:bookmarkEnd w:id="54"/>
    </w:p>
    <w:p w14:paraId="174A5A1F">
      <w:pPr>
        <w:pStyle w:val="44"/>
        <w:keepNext w:val="0"/>
        <w:keepLines w:val="0"/>
        <w:widowControl/>
        <w:suppressLineNumbers w:val="0"/>
        <w:shd w:val="clear" w:fill="FFFFFF"/>
        <w:spacing w:before="240" w:beforeAutospacing="0" w:after="240" w:afterAutospacing="0"/>
        <w:ind w:left="0" w:right="0" w:firstLine="0"/>
        <w:rPr>
          <w:ins w:id="2597" w:author="绿丫" w:date="2026-06-18T16:19:19Z"/>
          <w:rFonts w:ascii="Segoe UI" w:hAnsi="Segoe UI" w:eastAsia="Segoe UI" w:cs="Segoe UI"/>
          <w:i w:val="0"/>
          <w:iCs w:val="0"/>
          <w:caps w:val="0"/>
          <w:color w:val="0F1115"/>
          <w:spacing w:val="0"/>
          <w:sz w:val="24"/>
          <w:szCs w:val="24"/>
        </w:rPr>
      </w:pPr>
      <w:ins w:id="2598" w:author="绿丫" w:date="2026-06-18T16:19:19Z">
        <w:r>
          <w:rPr>
            <w:rFonts w:hint="eastAsia" w:ascii="黑体" w:hAnsi="黑体" w:eastAsia="黑体" w:cs="黑体"/>
            <w:b w:val="0"/>
            <w:bCs w:val="0"/>
            <w:i w:val="0"/>
            <w:iCs w:val="0"/>
            <w:caps w:val="0"/>
            <w:color w:val="auto"/>
            <w:spacing w:val="0"/>
            <w:sz w:val="21"/>
            <w:szCs w:val="24"/>
            <w:shd w:val="clear" w:fill="auto"/>
            <w:rPrChange w:id="2599" w:author="绿丫" w:date="2026-06-18T16:19:32Z">
              <w:rPr>
                <w:rFonts w:hint="default" w:ascii="Segoe UI" w:hAnsi="Segoe UI" w:eastAsia="Segoe UI" w:cs="Segoe UI"/>
                <w:b/>
                <w:bCs/>
                <w:i w:val="0"/>
                <w:iCs w:val="0"/>
                <w:caps w:val="0"/>
                <w:color w:val="0F1115"/>
                <w:spacing w:val="0"/>
                <w:sz w:val="24"/>
                <w:szCs w:val="24"/>
                <w:shd w:val="clear" w:fill="FFFFFF"/>
              </w:rPr>
            </w:rPrChange>
          </w:rPr>
          <w:t>F.1 病史采集要点</w:t>
        </w:r>
      </w:ins>
      <w:ins w:id="2600" w:author="绿丫" w:date="2026-06-18T16:19:19Z">
        <w:r>
          <w:rPr>
            <w:rFonts w:hint="default" w:ascii="Segoe UI" w:hAnsi="Segoe UI" w:eastAsia="Segoe UI" w:cs="Segoe UI"/>
            <w:i w:val="0"/>
            <w:iCs w:val="0"/>
            <w:caps w:val="0"/>
            <w:color w:val="0F1115"/>
            <w:spacing w:val="0"/>
            <w:sz w:val="24"/>
            <w:szCs w:val="24"/>
            <w:shd w:val="clear" w:fill="FFFFFF"/>
          </w:rPr>
          <w:br w:type="textWrapping"/>
        </w:r>
      </w:ins>
      <w:ins w:id="2601" w:author="绿丫" w:date="2026-06-18T16:19:19Z">
        <w:r>
          <w:rPr>
            <w:rFonts w:hint="default" w:ascii="宋体" w:hAnsi="宋体" w:eastAsia="宋体" w:cs="宋体"/>
            <w:bCs/>
            <w:i w:val="0"/>
            <w:iCs w:val="0"/>
            <w:caps w:val="0"/>
            <w:color w:val="auto"/>
            <w:spacing w:val="0"/>
            <w:sz w:val="21"/>
            <w:szCs w:val="21"/>
            <w:shd w:val="clear" w:fill="auto"/>
            <w:rPrChange w:id="2602" w:author="绿丫" w:date="2026-06-18T16:19:45Z">
              <w:rPr>
                <w:rFonts w:hint="default" w:ascii="Segoe UI" w:hAnsi="Segoe UI" w:eastAsia="Segoe UI" w:cs="Segoe UI"/>
                <w:i w:val="0"/>
                <w:iCs w:val="0"/>
                <w:caps w:val="0"/>
                <w:color w:val="0F1115"/>
                <w:spacing w:val="0"/>
                <w:sz w:val="24"/>
                <w:szCs w:val="24"/>
                <w:shd w:val="clear" w:fill="FFFFFF"/>
              </w:rPr>
            </w:rPrChange>
          </w:rPr>
          <w:t>包括但不限于：发病原因、病程、主要征象、演变规律、既往诊疗史等。</w:t>
        </w:r>
      </w:ins>
    </w:p>
    <w:p w14:paraId="10BABECB">
      <w:pPr>
        <w:pStyle w:val="44"/>
        <w:keepNext w:val="0"/>
        <w:keepLines w:val="0"/>
        <w:widowControl/>
        <w:suppressLineNumbers w:val="0"/>
        <w:shd w:val="clear" w:fill="FFFFFF"/>
        <w:spacing w:before="240" w:beforeAutospacing="0" w:after="240" w:afterAutospacing="0"/>
        <w:ind w:left="0" w:right="0" w:firstLine="0"/>
        <w:rPr>
          <w:rFonts w:hint="eastAsia" w:ascii="黑体" w:hAnsi="黑体" w:eastAsia="黑体" w:cs="黑体"/>
          <w:b w:val="0"/>
          <w:bCs w:val="0"/>
          <w:i w:val="0"/>
          <w:iCs w:val="0"/>
          <w:caps w:val="0"/>
          <w:color w:val="auto"/>
          <w:spacing w:val="0"/>
          <w:sz w:val="21"/>
          <w:szCs w:val="24"/>
          <w:shd w:val="clear" w:fill="auto"/>
        </w:rPr>
      </w:pPr>
      <w:ins w:id="2603" w:author="绿丫" w:date="2026-06-18T16:19:19Z">
        <w:r>
          <w:rPr>
            <w:rFonts w:hint="eastAsia" w:ascii="黑体" w:hAnsi="黑体" w:eastAsia="黑体" w:cs="黑体"/>
            <w:b w:val="0"/>
            <w:bCs w:val="0"/>
            <w:i w:val="0"/>
            <w:iCs w:val="0"/>
            <w:caps w:val="0"/>
            <w:color w:val="auto"/>
            <w:spacing w:val="0"/>
            <w:sz w:val="21"/>
            <w:szCs w:val="24"/>
            <w:shd w:val="clear" w:fill="auto"/>
            <w:rPrChange w:id="2604" w:author="绿丫" w:date="2026-06-18T16:19:33Z">
              <w:rPr>
                <w:rFonts w:hint="default" w:ascii="Segoe UI" w:hAnsi="Segoe UI" w:eastAsia="Segoe UI" w:cs="Segoe UI"/>
                <w:b/>
                <w:bCs/>
                <w:i w:val="0"/>
                <w:iCs w:val="0"/>
                <w:caps w:val="0"/>
                <w:color w:val="0F1115"/>
                <w:spacing w:val="0"/>
                <w:sz w:val="24"/>
                <w:szCs w:val="24"/>
                <w:shd w:val="clear" w:fill="FFFFFF"/>
              </w:rPr>
            </w:rPrChange>
          </w:rPr>
          <w:t>F.2 诊治过程记录</w:t>
        </w:r>
      </w:ins>
    </w:p>
    <w:p w14:paraId="0DFF2005">
      <w:pPr>
        <w:pStyle w:val="209"/>
        <w:bidi w:val="0"/>
        <w:ind w:firstLine="0" w:firstLineChars="0"/>
        <w:jc w:val="center"/>
        <w:rPr>
          <w:ins w:id="2605" w:author="绿丫" w:date="2026-06-18T16:20:07Z"/>
          <w:rFonts w:hint="eastAsia" w:ascii="黑体" w:hAnsi="黑体" w:eastAsia="黑体" w:cs="黑体"/>
          <w:b w:val="0"/>
          <w:bCs/>
          <w:i w:val="0"/>
          <w:iCs w:val="0"/>
          <w:caps w:val="0"/>
          <w:color w:val="auto"/>
          <w:spacing w:val="0"/>
          <w:sz w:val="21"/>
          <w:szCs w:val="21"/>
          <w:shd w:val="clear" w:fill="auto"/>
          <w:rPrChange w:id="2606" w:author="ink" w:date="2026-06-22T10:27:51Z">
            <w:rPr>
              <w:ins w:id="2607" w:author="绿丫" w:date="2026-06-18T16:20:07Z"/>
              <w:rFonts w:hint="eastAsia" w:ascii="黑体" w:hAnsi="黑体" w:eastAsia="黑体" w:cs="黑体"/>
              <w:b w:val="0"/>
              <w:bCs w:val="0"/>
              <w:i w:val="0"/>
              <w:iCs w:val="0"/>
              <w:caps w:val="0"/>
              <w:color w:val="auto"/>
              <w:spacing w:val="0"/>
              <w:sz w:val="21"/>
              <w:szCs w:val="24"/>
              <w:shd w:val="clear" w:fill="auto"/>
            </w:rPr>
          </w:rPrChange>
        </w:rPr>
      </w:pPr>
      <w:r>
        <w:rPr>
          <w:rFonts w:hint="eastAsia" w:ascii="黑体" w:hAnsi="黑体" w:eastAsia="黑体" w:cs="黑体"/>
          <w:bCs/>
          <w:sz w:val="21"/>
          <w:szCs w:val="21"/>
          <w:lang w:val="en-US" w:eastAsia="zh-CN"/>
          <w:rPrChange w:id="2608" w:author="ink" w:date="2026-06-22T10:27:51Z">
            <w:rPr>
              <w:rFonts w:hint="eastAsia" w:hAnsi="宋体" w:cs="宋体"/>
              <w:bCs/>
              <w:sz w:val="20"/>
              <w:szCs w:val="20"/>
              <w:lang w:val="en-US" w:eastAsia="zh-CN"/>
            </w:rPr>
          </w:rPrChange>
        </w:rPr>
        <w:t>表3 诊治过程记录</w:t>
      </w:r>
    </w:p>
    <w:tbl>
      <w:tblPr>
        <w:tblStyle w:val="49"/>
        <w:tblW w:w="9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88"/>
        <w:gridCol w:w="5411"/>
      </w:tblGrid>
      <w:tr w14:paraId="22EC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ins w:id="2609" w:author="绿丫" w:date="2026-06-18T16:20:07Z"/>
        </w:trPr>
        <w:tc>
          <w:tcPr>
            <w:tcW w:w="3788" w:type="dxa"/>
            <w:tcBorders>
              <w:top w:val="single" w:color="auto" w:sz="4" w:space="0"/>
              <w:left w:val="nil"/>
              <w:bottom w:val="single" w:color="auto" w:sz="4" w:space="0"/>
              <w:right w:val="nil"/>
            </w:tcBorders>
            <w:vAlign w:val="center"/>
          </w:tcPr>
          <w:p w14:paraId="7646C8F1">
            <w:pPr>
              <w:keepNext w:val="0"/>
              <w:keepLines w:val="0"/>
              <w:widowControl/>
              <w:suppressLineNumbers w:val="0"/>
              <w:jc w:val="left"/>
              <w:rPr>
                <w:ins w:id="2610" w:author="绿丫" w:date="2026-06-18T16:20:07Z"/>
                <w:rFonts w:hint="default" w:ascii="宋体" w:hAnsi="宋体" w:eastAsia="宋体" w:cs="宋体"/>
                <w:bCs/>
                <w:color w:val="auto"/>
                <w:kern w:val="0"/>
                <w:sz w:val="18"/>
                <w:szCs w:val="18"/>
                <w:shd w:val="clear" w:fill="auto"/>
                <w:lang w:val="en-US" w:eastAsia="zh-CN"/>
                <w:rPrChange w:id="2611" w:author="ink" w:date="2026-06-22T10:27:55Z">
                  <w:rPr>
                    <w:ins w:id="2612" w:author="绿丫" w:date="2026-06-18T16:20:07Z"/>
                    <w:rFonts w:hint="default" w:ascii="宋体" w:hAnsi="宋体" w:eastAsia="宋体" w:cs="宋体"/>
                    <w:bCs/>
                    <w:color w:val="auto"/>
                    <w:kern w:val="0"/>
                    <w:szCs w:val="21"/>
                    <w:shd w:val="clear" w:fill="auto"/>
                    <w:lang w:val="en-US" w:eastAsia="zh-CN"/>
                  </w:rPr>
                </w:rPrChange>
              </w:rPr>
            </w:pPr>
            <w:ins w:id="2613" w:author="绿丫" w:date="2026-06-18T16:20:14Z">
              <w:r>
                <w:rPr>
                  <w:rFonts w:hint="default" w:ascii="宋体" w:hAnsi="宋体" w:eastAsia="宋体" w:cs="宋体"/>
                  <w:b w:val="0"/>
                  <w:bCs/>
                  <w:color w:val="auto"/>
                  <w:kern w:val="0"/>
                  <w:sz w:val="18"/>
                  <w:szCs w:val="18"/>
                  <w:shd w:val="clear" w:fill="auto"/>
                  <w:lang w:val="en-US" w:eastAsia="zh-CN" w:bidi="ar-SA"/>
                  <w:rPrChange w:id="2614" w:author="ink" w:date="2026-06-22T10:27:55Z">
                    <w:rPr>
                      <w:rFonts w:hint="default" w:ascii="宋体" w:hAnsi="宋体" w:eastAsia="宋体" w:cs="宋体"/>
                      <w:b w:val="0"/>
                      <w:bCs/>
                      <w:color w:val="auto"/>
                      <w:kern w:val="0"/>
                      <w:sz w:val="21"/>
                      <w:szCs w:val="21"/>
                      <w:shd w:val="clear" w:fill="auto"/>
                      <w:lang w:val="en-US" w:eastAsia="zh-CN" w:bidi="ar-SA"/>
                    </w:rPr>
                  </w:rPrChange>
                </w:rPr>
                <w:t>日期</w:t>
              </w:r>
            </w:ins>
          </w:p>
        </w:tc>
        <w:tc>
          <w:tcPr>
            <w:tcW w:w="5411" w:type="dxa"/>
            <w:tcBorders>
              <w:top w:val="single" w:color="auto" w:sz="4" w:space="0"/>
              <w:left w:val="nil"/>
              <w:bottom w:val="single" w:color="auto" w:sz="4" w:space="0"/>
              <w:right w:val="nil"/>
            </w:tcBorders>
            <w:vAlign w:val="center"/>
          </w:tcPr>
          <w:p w14:paraId="74FC0122">
            <w:pPr>
              <w:keepNext w:val="0"/>
              <w:keepLines w:val="0"/>
              <w:widowControl/>
              <w:suppressLineNumbers w:val="0"/>
              <w:jc w:val="left"/>
              <w:rPr>
                <w:ins w:id="2615" w:author="绿丫" w:date="2026-06-18T16:20:07Z"/>
                <w:rFonts w:hint="default" w:ascii="宋体" w:hAnsi="宋体" w:eastAsia="宋体" w:cs="宋体"/>
                <w:bCs/>
                <w:color w:val="auto"/>
                <w:kern w:val="0"/>
                <w:sz w:val="18"/>
                <w:szCs w:val="18"/>
                <w:shd w:val="clear" w:fill="auto"/>
                <w:lang w:val="en-US" w:eastAsia="zh-CN"/>
                <w:rPrChange w:id="2616" w:author="ink" w:date="2026-06-22T10:27:55Z">
                  <w:rPr>
                    <w:ins w:id="2617" w:author="绿丫" w:date="2026-06-18T16:20:07Z"/>
                    <w:rFonts w:hint="default" w:ascii="宋体" w:hAnsi="宋体" w:eastAsia="宋体" w:cs="宋体"/>
                    <w:bCs/>
                    <w:color w:val="auto"/>
                    <w:kern w:val="0"/>
                    <w:szCs w:val="21"/>
                    <w:shd w:val="clear" w:fill="auto"/>
                    <w:lang w:val="en-US" w:eastAsia="zh-CN"/>
                  </w:rPr>
                </w:rPrChange>
              </w:rPr>
            </w:pPr>
            <w:ins w:id="2618" w:author="绿丫" w:date="2026-06-18T16:20:14Z">
              <w:r>
                <w:rPr>
                  <w:rFonts w:hint="default" w:ascii="宋体" w:hAnsi="宋体" w:eastAsia="宋体" w:cs="宋体"/>
                  <w:b w:val="0"/>
                  <w:bCs/>
                  <w:color w:val="auto"/>
                  <w:kern w:val="0"/>
                  <w:sz w:val="18"/>
                  <w:szCs w:val="18"/>
                  <w:shd w:val="clear" w:fill="auto"/>
                  <w:lang w:val="en-US" w:eastAsia="zh-CN" w:bidi="ar-SA"/>
                  <w:rPrChange w:id="2619" w:author="ink" w:date="2026-06-22T10:27:55Z">
                    <w:rPr>
                      <w:rFonts w:hint="default" w:ascii="宋体" w:hAnsi="宋体" w:eastAsia="宋体" w:cs="宋体"/>
                      <w:b w:val="0"/>
                      <w:bCs/>
                      <w:color w:val="auto"/>
                      <w:kern w:val="0"/>
                      <w:sz w:val="21"/>
                      <w:szCs w:val="21"/>
                      <w:shd w:val="clear" w:fill="auto"/>
                      <w:lang w:val="en-US" w:eastAsia="zh-CN" w:bidi="ar-SA"/>
                    </w:rPr>
                  </w:rPrChange>
                </w:rPr>
                <w:t>处理过程记录（部位、手法、反应等）</w:t>
              </w:r>
            </w:ins>
          </w:p>
        </w:tc>
      </w:tr>
      <w:tr w14:paraId="7068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ins w:id="2620" w:author="绿丫" w:date="2026-06-18T16:20:07Z"/>
        </w:trPr>
        <w:tc>
          <w:tcPr>
            <w:tcW w:w="3788" w:type="dxa"/>
            <w:tcBorders>
              <w:top w:val="single" w:color="auto" w:sz="4" w:space="0"/>
              <w:left w:val="nil"/>
              <w:bottom w:val="single" w:color="auto" w:sz="4" w:space="0"/>
              <w:right w:val="nil"/>
            </w:tcBorders>
            <w:vAlign w:val="center"/>
          </w:tcPr>
          <w:p w14:paraId="1F752CF9">
            <w:pPr>
              <w:keepNext w:val="0"/>
              <w:keepLines w:val="0"/>
              <w:widowControl/>
              <w:suppressLineNumbers w:val="0"/>
              <w:jc w:val="left"/>
              <w:rPr>
                <w:ins w:id="2621" w:author="绿丫" w:date="2026-06-18T16:20:07Z"/>
                <w:rFonts w:hint="default" w:ascii="宋体" w:hAnsi="宋体" w:eastAsia="宋体" w:cs="宋体"/>
                <w:bCs/>
                <w:color w:val="auto"/>
                <w:kern w:val="0"/>
                <w:sz w:val="18"/>
                <w:szCs w:val="18"/>
                <w:shd w:val="clear" w:fill="auto"/>
                <w:lang w:val="en-US" w:eastAsia="zh-CN"/>
                <w:rPrChange w:id="2622" w:author="ink" w:date="2026-06-22T10:27:55Z">
                  <w:rPr>
                    <w:ins w:id="2623" w:author="绿丫" w:date="2026-06-18T16:20:07Z"/>
                    <w:rFonts w:hint="default" w:ascii="宋体" w:hAnsi="宋体" w:eastAsia="宋体" w:cs="宋体"/>
                    <w:bCs/>
                    <w:color w:val="auto"/>
                    <w:kern w:val="0"/>
                    <w:szCs w:val="21"/>
                    <w:shd w:val="clear" w:fill="auto"/>
                    <w:lang w:val="en-US" w:eastAsia="zh-CN"/>
                  </w:rPr>
                </w:rPrChange>
              </w:rPr>
            </w:pPr>
            <w:ins w:id="2624" w:author="绿丫" w:date="2026-06-18T16:20:14Z">
              <w:r>
                <w:rPr>
                  <w:rFonts w:hint="default" w:ascii="宋体" w:hAnsi="宋体" w:eastAsia="宋体" w:cs="宋体"/>
                  <w:bCs/>
                  <w:color w:val="auto"/>
                  <w:kern w:val="0"/>
                  <w:sz w:val="18"/>
                  <w:szCs w:val="18"/>
                  <w:shd w:val="clear" w:fill="auto"/>
                  <w:lang w:val="en-US" w:eastAsia="zh-CN" w:bidi="ar-SA"/>
                  <w:rPrChange w:id="2625" w:author="ink" w:date="2026-06-22T10:27:55Z">
                    <w:rPr>
                      <w:rFonts w:hint="default" w:ascii="宋体" w:hAnsi="宋体" w:eastAsia="宋体" w:cs="宋体"/>
                      <w:bCs/>
                      <w:color w:val="auto"/>
                      <w:kern w:val="0"/>
                      <w:sz w:val="21"/>
                      <w:szCs w:val="21"/>
                      <w:shd w:val="clear" w:fill="auto"/>
                      <w:lang w:val="en-US" w:eastAsia="zh-CN" w:bidi="ar-SA"/>
                    </w:rPr>
                  </w:rPrChange>
                </w:rPr>
                <w:t>YYYY-MM-DD</w:t>
              </w:r>
            </w:ins>
          </w:p>
        </w:tc>
        <w:tc>
          <w:tcPr>
            <w:tcW w:w="5411" w:type="dxa"/>
            <w:tcBorders>
              <w:top w:val="single" w:color="auto" w:sz="4" w:space="0"/>
              <w:left w:val="nil"/>
              <w:bottom w:val="single" w:color="auto" w:sz="4" w:space="0"/>
              <w:right w:val="nil"/>
            </w:tcBorders>
            <w:vAlign w:val="center"/>
          </w:tcPr>
          <w:p w14:paraId="0C9E0BF6">
            <w:pPr>
              <w:keepNext w:val="0"/>
              <w:keepLines w:val="0"/>
              <w:widowControl/>
              <w:suppressLineNumbers w:val="0"/>
              <w:jc w:val="left"/>
              <w:rPr>
                <w:ins w:id="2626" w:author="绿丫" w:date="2026-06-18T16:20:07Z"/>
                <w:rFonts w:hint="default" w:ascii="宋体" w:hAnsi="宋体" w:eastAsia="宋体" w:cs="宋体"/>
                <w:bCs/>
                <w:color w:val="auto"/>
                <w:kern w:val="0"/>
                <w:sz w:val="18"/>
                <w:szCs w:val="18"/>
                <w:shd w:val="clear" w:fill="auto"/>
                <w:lang w:val="en-US" w:eastAsia="zh-CN"/>
                <w:rPrChange w:id="2627" w:author="ink" w:date="2026-06-22T10:27:55Z">
                  <w:rPr>
                    <w:ins w:id="2628" w:author="绿丫" w:date="2026-06-18T16:20:07Z"/>
                    <w:rFonts w:hint="default" w:ascii="宋体" w:hAnsi="宋体" w:eastAsia="宋体" w:cs="宋体"/>
                    <w:bCs/>
                    <w:color w:val="auto"/>
                    <w:kern w:val="0"/>
                    <w:szCs w:val="21"/>
                    <w:shd w:val="clear" w:fill="auto"/>
                    <w:lang w:val="en-US" w:eastAsia="zh-CN"/>
                  </w:rPr>
                </w:rPrChange>
              </w:rPr>
            </w:pPr>
            <w:ins w:id="2629" w:author="绿丫" w:date="2026-06-18T16:20:14Z">
              <w:r>
                <w:rPr>
                  <w:rFonts w:hint="default" w:ascii="宋体" w:hAnsi="宋体" w:eastAsia="宋体" w:cs="宋体"/>
                  <w:bCs/>
                  <w:color w:val="auto"/>
                  <w:kern w:val="0"/>
                  <w:sz w:val="18"/>
                  <w:szCs w:val="18"/>
                  <w:shd w:val="clear" w:fill="auto"/>
                  <w:lang w:val="en-US" w:eastAsia="zh-CN" w:bidi="ar-SA"/>
                  <w:rPrChange w:id="2630" w:author="ink" w:date="2026-06-22T10:27:55Z">
                    <w:rPr>
                      <w:rFonts w:hint="default" w:ascii="宋体" w:hAnsi="宋体" w:eastAsia="宋体" w:cs="宋体"/>
                      <w:bCs/>
                      <w:color w:val="auto"/>
                      <w:kern w:val="0"/>
                      <w:sz w:val="21"/>
                      <w:szCs w:val="21"/>
                      <w:shd w:val="clear" w:fill="auto"/>
                      <w:lang w:val="en-US" w:eastAsia="zh-CN" w:bidi="ar-SA"/>
                    </w:rPr>
                  </w:rPrChange>
                </w:rPr>
                <w:t>...</w:t>
              </w:r>
            </w:ins>
          </w:p>
        </w:tc>
      </w:tr>
    </w:tbl>
    <w:p w14:paraId="6B7C098E">
      <w:pPr>
        <w:pStyle w:val="44"/>
        <w:keepNext w:val="0"/>
        <w:keepLines w:val="0"/>
        <w:widowControl/>
        <w:suppressLineNumbers w:val="0"/>
        <w:shd w:val="clear" w:fill="FFFFFF"/>
        <w:spacing w:before="240" w:beforeAutospacing="0" w:after="240" w:afterAutospacing="0"/>
        <w:ind w:left="0" w:right="0" w:firstLine="0"/>
        <w:rPr>
          <w:ins w:id="2631" w:author="绿丫" w:date="2026-06-18T16:19:19Z"/>
          <w:rFonts w:hint="default" w:ascii="Segoe UI" w:hAnsi="Segoe UI" w:eastAsia="Segoe UI" w:cs="Segoe UI"/>
          <w:i w:val="0"/>
          <w:iCs w:val="0"/>
          <w:caps w:val="0"/>
          <w:color w:val="0F1115"/>
          <w:spacing w:val="0"/>
          <w:sz w:val="24"/>
          <w:szCs w:val="24"/>
        </w:rPr>
      </w:pPr>
      <w:ins w:id="2632" w:author="绿丫" w:date="2026-06-18T16:19:19Z">
        <w:r>
          <w:rPr>
            <w:rFonts w:hint="eastAsia" w:ascii="黑体" w:hAnsi="黑体" w:eastAsia="黑体" w:cs="黑体"/>
            <w:b w:val="0"/>
            <w:bCs w:val="0"/>
            <w:i w:val="0"/>
            <w:iCs w:val="0"/>
            <w:caps w:val="0"/>
            <w:color w:val="auto"/>
            <w:spacing w:val="0"/>
            <w:sz w:val="21"/>
            <w:szCs w:val="24"/>
            <w:shd w:val="clear" w:fill="auto"/>
            <w:rPrChange w:id="2633" w:author="绿丫" w:date="2026-06-18T16:19:35Z">
              <w:rPr>
                <w:rFonts w:hint="default" w:ascii="Segoe UI" w:hAnsi="Segoe UI" w:eastAsia="Segoe UI" w:cs="Segoe UI"/>
                <w:b/>
                <w:bCs/>
                <w:i w:val="0"/>
                <w:iCs w:val="0"/>
                <w:caps w:val="0"/>
                <w:color w:val="0F1115"/>
                <w:spacing w:val="0"/>
                <w:sz w:val="24"/>
                <w:szCs w:val="24"/>
                <w:shd w:val="clear" w:fill="FFFFFF"/>
              </w:rPr>
            </w:rPrChange>
          </w:rPr>
          <w:t>F.3 结果评价与总结</w:t>
        </w:r>
      </w:ins>
      <w:ins w:id="2634" w:author="绿丫" w:date="2026-06-18T16:19:19Z">
        <w:r>
          <w:rPr>
            <w:rFonts w:hint="default" w:ascii="Segoe UI" w:hAnsi="Segoe UI" w:eastAsia="Segoe UI" w:cs="Segoe UI"/>
            <w:i w:val="0"/>
            <w:iCs w:val="0"/>
            <w:caps w:val="0"/>
            <w:color w:val="0F1115"/>
            <w:spacing w:val="0"/>
            <w:sz w:val="24"/>
            <w:szCs w:val="24"/>
            <w:shd w:val="clear" w:fill="FFFFFF"/>
          </w:rPr>
          <w:br w:type="textWrapping"/>
        </w:r>
      </w:ins>
      <w:ins w:id="2635" w:author="绿丫" w:date="2026-06-18T16:19:19Z">
        <w:r>
          <w:rPr>
            <w:rFonts w:hint="default" w:ascii="宋体" w:hAnsi="宋体" w:eastAsia="宋体" w:cs="宋体"/>
            <w:bCs/>
            <w:i w:val="0"/>
            <w:iCs w:val="0"/>
            <w:caps w:val="0"/>
            <w:color w:val="auto"/>
            <w:spacing w:val="0"/>
            <w:sz w:val="21"/>
            <w:szCs w:val="21"/>
            <w:shd w:val="clear" w:fill="auto"/>
            <w:rPrChange w:id="2636" w:author="绿丫" w:date="2026-06-18T16:19:50Z">
              <w:rPr>
                <w:rFonts w:hint="default" w:ascii="Segoe UI" w:hAnsi="Segoe UI" w:eastAsia="Segoe UI" w:cs="Segoe UI"/>
                <w:i w:val="0"/>
                <w:iCs w:val="0"/>
                <w:caps w:val="0"/>
                <w:color w:val="0F1115"/>
                <w:spacing w:val="0"/>
                <w:sz w:val="24"/>
                <w:szCs w:val="24"/>
                <w:shd w:val="clear" w:fill="FFFFFF"/>
              </w:rPr>
            </w:rPrChange>
          </w:rPr>
          <w:t>记录症状改善、功能恢复、压痛点变化等情况，并进行技术总结。</w:t>
        </w:r>
      </w:ins>
    </w:p>
    <w:p w14:paraId="0DD0ED57">
      <w:pPr>
        <w:bidi w:val="0"/>
        <w:spacing w:before="313" w:beforeLines="100" w:after="313" w:afterLines="100"/>
        <w:outlineLvl w:val="9"/>
        <w:rPr>
          <w:del w:id="2638" w:author="绿丫" w:date="2026-06-18T16:19:19Z"/>
          <w:rFonts w:hint="default" w:ascii="宋体" w:hAnsi="宋体" w:cs="宋体"/>
          <w:bCs/>
          <w:szCs w:val="21"/>
          <w:lang w:val="en-US" w:eastAsia="zh-CN"/>
          <w:rPrChange w:id="2639" w:author="ink" w:date="2026-05-26T09:39:09Z">
            <w:rPr>
              <w:del w:id="2640" w:author="绿丫" w:date="2026-06-18T16:19:19Z"/>
              <w:rFonts w:hint="default"/>
              <w:lang w:val="en-US" w:eastAsia="zh-CN"/>
            </w:rPr>
          </w:rPrChange>
        </w:rPr>
        <w:pPrChange w:id="2637" w:author="ink" w:date="2026-05-26T09:39:09Z">
          <w:pPr>
            <w:bidi w:val="0"/>
          </w:pPr>
        </w:pPrChange>
      </w:pPr>
      <w:del w:id="2641" w:author="绿丫" w:date="2026-06-18T16:19:19Z">
        <w:r>
          <w:rPr>
            <w:rFonts w:hint="default" w:ascii="宋体" w:hAnsi="宋体" w:cs="宋体"/>
            <w:bCs/>
            <w:szCs w:val="21"/>
            <w:lang w:val="en-US" w:eastAsia="zh-CN"/>
            <w:rPrChange w:id="2642" w:author="ink" w:date="2026-05-26T09:39:09Z">
              <w:rPr>
                <w:rFonts w:hint="eastAsia"/>
                <w:lang w:val="en-US" w:eastAsia="zh-CN"/>
              </w:rPr>
            </w:rPrChange>
          </w:rPr>
          <w:delText>F</w:delText>
        </w:r>
      </w:del>
      <w:del w:id="2643" w:author="绿丫" w:date="2026-06-18T16:19:19Z">
        <w:r>
          <w:rPr>
            <w:rFonts w:hint="default" w:ascii="宋体" w:hAnsi="宋体" w:cs="宋体"/>
            <w:bCs/>
            <w:szCs w:val="21"/>
            <w:lang w:val="en-US" w:eastAsia="zh-CN"/>
            <w:rPrChange w:id="2644" w:author="ink" w:date="2026-05-26T09:39:09Z">
              <w:rPr>
                <w:rFonts w:hint="default"/>
                <w:lang w:val="en-US" w:eastAsia="zh-CN"/>
              </w:rPr>
            </w:rPrChange>
          </w:rPr>
          <w:delText>.1 病史采集要点</w:delText>
        </w:r>
      </w:del>
    </w:p>
    <w:p w14:paraId="563280D7">
      <w:pPr>
        <w:bidi w:val="0"/>
        <w:outlineLvl w:val="9"/>
        <w:rPr>
          <w:del w:id="2646" w:author="绿丫" w:date="2026-06-18T16:19:19Z"/>
          <w:rFonts w:hint="default" w:ascii="宋体" w:hAnsi="宋体" w:cs="宋体"/>
          <w:bCs/>
          <w:szCs w:val="21"/>
          <w:lang w:val="en-US" w:eastAsia="zh-CN"/>
          <w:rPrChange w:id="2647" w:author="ink" w:date="2026-05-26T09:39:02Z">
            <w:rPr>
              <w:del w:id="2648" w:author="绿丫" w:date="2026-06-18T16:19:19Z"/>
              <w:rFonts w:hint="default"/>
              <w:lang w:val="en-US" w:eastAsia="zh-CN"/>
            </w:rPr>
          </w:rPrChange>
        </w:rPr>
        <w:pPrChange w:id="2645" w:author="ink" w:date="2026-05-26T09:39:02Z">
          <w:pPr>
            <w:bidi w:val="0"/>
          </w:pPr>
        </w:pPrChange>
      </w:pPr>
      <w:del w:id="2649" w:author="绿丫" w:date="2026-06-18T16:19:19Z">
        <w:r>
          <w:rPr>
            <w:rFonts w:hint="default" w:ascii="宋体" w:hAnsi="宋体" w:cs="宋体"/>
            <w:bCs/>
            <w:szCs w:val="21"/>
            <w:lang w:val="en-US" w:eastAsia="zh-CN"/>
            <w:rPrChange w:id="2650" w:author="ink" w:date="2026-05-26T09:39:02Z">
              <w:rPr>
                <w:rFonts w:hint="eastAsia"/>
                <w:lang w:val="en-US" w:eastAsia="zh-CN"/>
              </w:rPr>
            </w:rPrChange>
          </w:rPr>
          <w:delText>F</w:delText>
        </w:r>
      </w:del>
      <w:del w:id="2651" w:author="绿丫" w:date="2026-06-18T16:19:19Z">
        <w:r>
          <w:rPr>
            <w:rFonts w:hint="default" w:ascii="宋体" w:hAnsi="宋体" w:cs="宋体"/>
            <w:bCs/>
            <w:szCs w:val="21"/>
            <w:lang w:val="en-US" w:eastAsia="zh-CN"/>
            <w:rPrChange w:id="2652" w:author="ink" w:date="2026-05-26T09:39:02Z">
              <w:rPr>
                <w:rFonts w:hint="default"/>
                <w:lang w:val="en-US" w:eastAsia="zh-CN"/>
              </w:rPr>
            </w:rPrChange>
          </w:rPr>
          <w:delText>.1.1 发病原因：详细描述有无急性损伤病史、工作性质及劳动强度。</w:delText>
        </w:r>
      </w:del>
    </w:p>
    <w:p w14:paraId="6EA3197E">
      <w:pPr>
        <w:bidi w:val="0"/>
        <w:outlineLvl w:val="9"/>
        <w:rPr>
          <w:del w:id="2654" w:author="绿丫" w:date="2026-06-18T16:19:19Z"/>
          <w:rFonts w:hint="default" w:ascii="宋体" w:hAnsi="宋体" w:cs="宋体"/>
          <w:bCs/>
          <w:szCs w:val="21"/>
          <w:lang w:val="en-US" w:eastAsia="zh-CN"/>
          <w:rPrChange w:id="2655" w:author="ink" w:date="2026-05-26T09:39:02Z">
            <w:rPr>
              <w:del w:id="2656" w:author="绿丫" w:date="2026-06-18T16:19:19Z"/>
              <w:rFonts w:hint="default"/>
              <w:lang w:val="en-US" w:eastAsia="zh-CN"/>
            </w:rPr>
          </w:rPrChange>
        </w:rPr>
        <w:pPrChange w:id="2653" w:author="ink" w:date="2026-05-26T09:39:02Z">
          <w:pPr>
            <w:bidi w:val="0"/>
          </w:pPr>
        </w:pPrChange>
      </w:pPr>
      <w:del w:id="2657" w:author="绿丫" w:date="2026-06-18T16:19:19Z">
        <w:r>
          <w:rPr>
            <w:rFonts w:hint="default" w:ascii="宋体" w:hAnsi="宋体" w:cs="宋体"/>
            <w:bCs/>
            <w:szCs w:val="21"/>
            <w:lang w:val="en-US" w:eastAsia="zh-CN"/>
            <w:rPrChange w:id="2658" w:author="ink" w:date="2026-05-26T09:39:02Z">
              <w:rPr>
                <w:rFonts w:hint="eastAsia"/>
                <w:lang w:val="en-US" w:eastAsia="zh-CN"/>
              </w:rPr>
            </w:rPrChange>
          </w:rPr>
          <w:delText>F</w:delText>
        </w:r>
      </w:del>
      <w:del w:id="2659" w:author="绿丫" w:date="2026-06-18T16:19:19Z">
        <w:r>
          <w:rPr>
            <w:rFonts w:hint="default" w:ascii="宋体" w:hAnsi="宋体" w:cs="宋体"/>
            <w:bCs/>
            <w:szCs w:val="21"/>
            <w:lang w:val="en-US" w:eastAsia="zh-CN"/>
            <w:rPrChange w:id="2660" w:author="ink" w:date="2026-05-26T09:39:02Z">
              <w:rPr>
                <w:rFonts w:hint="default"/>
                <w:lang w:val="en-US" w:eastAsia="zh-CN"/>
              </w:rPr>
            </w:rPrChange>
          </w:rPr>
          <w:delText>.1.2 病程方面：起病时间、初发/复发、发作次数、既往诊疗情况及残留征象。</w:delText>
        </w:r>
      </w:del>
    </w:p>
    <w:p w14:paraId="6550F5DE">
      <w:pPr>
        <w:bidi w:val="0"/>
        <w:outlineLvl w:val="9"/>
        <w:rPr>
          <w:del w:id="2662" w:author="绿丫" w:date="2026-06-18T16:19:19Z"/>
          <w:rFonts w:hint="default" w:ascii="宋体" w:hAnsi="宋体" w:cs="宋体"/>
          <w:bCs/>
          <w:szCs w:val="21"/>
          <w:lang w:val="en-US" w:eastAsia="zh-CN"/>
          <w:rPrChange w:id="2663" w:author="ink" w:date="2026-05-26T09:39:02Z">
            <w:rPr>
              <w:del w:id="2664" w:author="绿丫" w:date="2026-06-18T16:19:19Z"/>
              <w:rFonts w:hint="default"/>
              <w:lang w:val="en-US" w:eastAsia="zh-CN"/>
            </w:rPr>
          </w:rPrChange>
        </w:rPr>
        <w:pPrChange w:id="2661" w:author="ink" w:date="2026-05-26T09:39:02Z">
          <w:pPr>
            <w:bidi w:val="0"/>
          </w:pPr>
        </w:pPrChange>
      </w:pPr>
      <w:del w:id="2665" w:author="绿丫" w:date="2026-06-18T16:19:19Z">
        <w:r>
          <w:rPr>
            <w:rFonts w:hint="default" w:ascii="宋体" w:hAnsi="宋体" w:cs="宋体"/>
            <w:bCs/>
            <w:szCs w:val="21"/>
            <w:lang w:val="en-US" w:eastAsia="zh-CN"/>
            <w:rPrChange w:id="2666" w:author="ink" w:date="2026-05-26T09:39:02Z">
              <w:rPr>
                <w:rFonts w:hint="eastAsia"/>
                <w:lang w:val="en-US" w:eastAsia="zh-CN"/>
              </w:rPr>
            </w:rPrChange>
          </w:rPr>
          <w:delText>F</w:delText>
        </w:r>
      </w:del>
      <w:del w:id="2667" w:author="绿丫" w:date="2026-06-18T16:19:19Z">
        <w:r>
          <w:rPr>
            <w:rFonts w:hint="default" w:ascii="宋体" w:hAnsi="宋体" w:cs="宋体"/>
            <w:bCs/>
            <w:szCs w:val="21"/>
            <w:lang w:val="en-US" w:eastAsia="zh-CN"/>
            <w:rPrChange w:id="2668" w:author="ink" w:date="2026-05-26T09:39:02Z">
              <w:rPr>
                <w:rFonts w:hint="default"/>
                <w:lang w:val="en-US" w:eastAsia="zh-CN"/>
              </w:rPr>
            </w:rPrChange>
          </w:rPr>
          <w:delText>.1.3 征象方面：各部位疼痛、麻木、传导征象、功能紊乱等。</w:delText>
        </w:r>
      </w:del>
    </w:p>
    <w:p w14:paraId="5D3880E2">
      <w:pPr>
        <w:bidi w:val="0"/>
        <w:outlineLvl w:val="9"/>
        <w:rPr>
          <w:del w:id="2670" w:author="绿丫" w:date="2026-06-18T16:19:19Z"/>
          <w:rFonts w:hint="default" w:ascii="宋体" w:hAnsi="宋体" w:cs="宋体"/>
          <w:bCs/>
          <w:szCs w:val="21"/>
          <w:lang w:val="en-US" w:eastAsia="zh-CN"/>
          <w:rPrChange w:id="2671" w:author="ink" w:date="2026-05-26T09:39:02Z">
            <w:rPr>
              <w:del w:id="2672" w:author="绿丫" w:date="2026-06-18T16:19:19Z"/>
              <w:rFonts w:hint="default"/>
              <w:lang w:val="en-US" w:eastAsia="zh-CN"/>
            </w:rPr>
          </w:rPrChange>
        </w:rPr>
        <w:pPrChange w:id="2669" w:author="ink" w:date="2026-05-26T09:39:02Z">
          <w:pPr>
            <w:bidi w:val="0"/>
          </w:pPr>
        </w:pPrChange>
      </w:pPr>
      <w:del w:id="2673" w:author="绿丫" w:date="2026-06-18T16:19:19Z">
        <w:r>
          <w:rPr>
            <w:rFonts w:hint="default" w:ascii="宋体" w:hAnsi="宋体" w:cs="宋体"/>
            <w:bCs/>
            <w:szCs w:val="21"/>
            <w:lang w:val="en-US" w:eastAsia="zh-CN"/>
            <w:rPrChange w:id="2674" w:author="ink" w:date="2026-05-26T09:39:02Z">
              <w:rPr>
                <w:rFonts w:hint="eastAsia"/>
                <w:lang w:val="en-US" w:eastAsia="zh-CN"/>
              </w:rPr>
            </w:rPrChange>
          </w:rPr>
          <w:delText>F</w:delText>
        </w:r>
      </w:del>
      <w:del w:id="2675" w:author="绿丫" w:date="2026-06-18T16:19:19Z">
        <w:r>
          <w:rPr>
            <w:rFonts w:hint="default" w:ascii="宋体" w:hAnsi="宋体" w:cs="宋体"/>
            <w:bCs/>
            <w:szCs w:val="21"/>
            <w:lang w:val="en-US" w:eastAsia="zh-CN"/>
            <w:rPrChange w:id="2676" w:author="ink" w:date="2026-05-26T09:39:02Z">
              <w:rPr>
                <w:rFonts w:hint="default"/>
                <w:lang w:val="en-US" w:eastAsia="zh-CN"/>
              </w:rPr>
            </w:rPrChange>
          </w:rPr>
          <w:delText>.1.4 病情演变：发作规律、加重因素（咳嗽、喷嚏、排便等）。</w:delText>
        </w:r>
      </w:del>
    </w:p>
    <w:p w14:paraId="0D79E81B">
      <w:pPr>
        <w:bidi w:val="0"/>
        <w:outlineLvl w:val="9"/>
        <w:rPr>
          <w:del w:id="2678" w:author="绿丫" w:date="2026-06-18T16:19:19Z"/>
          <w:rFonts w:hint="default" w:ascii="宋体" w:hAnsi="宋体" w:cs="宋体"/>
          <w:bCs/>
          <w:szCs w:val="21"/>
          <w:lang w:val="en-US" w:eastAsia="zh-CN"/>
          <w:rPrChange w:id="2679" w:author="ink" w:date="2026-05-26T09:39:02Z">
            <w:rPr>
              <w:del w:id="2680" w:author="绿丫" w:date="2026-06-18T16:19:19Z"/>
              <w:rFonts w:hint="default"/>
              <w:lang w:val="en-US" w:eastAsia="zh-CN"/>
            </w:rPr>
          </w:rPrChange>
        </w:rPr>
        <w:pPrChange w:id="2677" w:author="ink" w:date="2026-05-26T09:39:02Z">
          <w:pPr>
            <w:bidi w:val="0"/>
          </w:pPr>
        </w:pPrChange>
      </w:pPr>
      <w:del w:id="2681" w:author="绿丫" w:date="2026-06-18T16:19:19Z">
        <w:r>
          <w:rPr>
            <w:rFonts w:hint="default" w:ascii="宋体" w:hAnsi="宋体" w:cs="宋体"/>
            <w:bCs/>
            <w:szCs w:val="21"/>
            <w:lang w:val="en-US" w:eastAsia="zh-CN"/>
            <w:rPrChange w:id="2682" w:author="ink" w:date="2026-05-26T09:39:02Z">
              <w:rPr>
                <w:rFonts w:hint="eastAsia"/>
                <w:lang w:val="en-US" w:eastAsia="zh-CN"/>
              </w:rPr>
            </w:rPrChange>
          </w:rPr>
          <w:delText>F</w:delText>
        </w:r>
      </w:del>
      <w:del w:id="2683" w:author="绿丫" w:date="2026-06-18T16:19:19Z">
        <w:r>
          <w:rPr>
            <w:rFonts w:hint="default" w:ascii="宋体" w:hAnsi="宋体" w:cs="宋体"/>
            <w:bCs/>
            <w:szCs w:val="21"/>
            <w:lang w:val="en-US" w:eastAsia="zh-CN"/>
            <w:rPrChange w:id="2684" w:author="ink" w:date="2026-05-26T09:39:02Z">
              <w:rPr>
                <w:rFonts w:hint="default"/>
                <w:lang w:val="en-US" w:eastAsia="zh-CN"/>
              </w:rPr>
            </w:rPrChange>
          </w:rPr>
          <w:delText>.1.5 以往诊疗史：辅助检查、治疗方法及效果。</w:delText>
        </w:r>
      </w:del>
    </w:p>
    <w:p w14:paraId="7F991795">
      <w:pPr>
        <w:bidi w:val="0"/>
        <w:spacing w:before="313" w:beforeLines="100" w:after="313" w:afterLines="100"/>
        <w:outlineLvl w:val="9"/>
        <w:rPr>
          <w:del w:id="2686" w:author="绿丫" w:date="2026-06-18T16:19:19Z"/>
          <w:rFonts w:hint="default" w:ascii="宋体" w:hAnsi="宋体" w:cs="宋体"/>
          <w:bCs/>
          <w:szCs w:val="21"/>
          <w:lang w:val="en-US" w:eastAsia="zh-CN"/>
          <w:rPrChange w:id="2687" w:author="ink" w:date="2026-05-26T09:39:29Z">
            <w:rPr>
              <w:del w:id="2688" w:author="绿丫" w:date="2026-06-18T16:19:19Z"/>
              <w:rFonts w:hint="default"/>
              <w:lang w:val="en-US" w:eastAsia="zh-CN"/>
            </w:rPr>
          </w:rPrChange>
        </w:rPr>
        <w:pPrChange w:id="2685" w:author="ink" w:date="2026-05-26T09:39:29Z">
          <w:pPr>
            <w:bidi w:val="0"/>
          </w:pPr>
        </w:pPrChange>
      </w:pPr>
      <w:del w:id="2689" w:author="绿丫" w:date="2026-06-18T16:19:19Z">
        <w:r>
          <w:rPr>
            <w:rFonts w:hint="default" w:ascii="宋体" w:hAnsi="宋体" w:cs="宋体"/>
            <w:bCs/>
            <w:szCs w:val="21"/>
            <w:lang w:val="en-US" w:eastAsia="zh-CN"/>
            <w:rPrChange w:id="2690" w:author="ink" w:date="2026-05-26T09:39:29Z">
              <w:rPr>
                <w:rFonts w:hint="eastAsia"/>
                <w:lang w:val="en-US" w:eastAsia="zh-CN"/>
              </w:rPr>
            </w:rPrChange>
          </w:rPr>
          <w:delText>F</w:delText>
        </w:r>
      </w:del>
      <w:del w:id="2691" w:author="绿丫" w:date="2026-06-18T16:19:19Z">
        <w:r>
          <w:rPr>
            <w:rFonts w:hint="default" w:ascii="宋体" w:hAnsi="宋体" w:cs="宋体"/>
            <w:bCs/>
            <w:szCs w:val="21"/>
            <w:lang w:val="en-US" w:eastAsia="zh-CN"/>
            <w:rPrChange w:id="2692" w:author="ink" w:date="2026-05-26T09:39:29Z">
              <w:rPr>
                <w:rFonts w:hint="default"/>
                <w:lang w:val="en-US" w:eastAsia="zh-CN"/>
              </w:rPr>
            </w:rPrChange>
          </w:rPr>
          <w:delText>.2 诊治方案记录</w:delText>
        </w:r>
      </w:del>
    </w:p>
    <w:p w14:paraId="1EE9F292">
      <w:pPr>
        <w:bidi w:val="0"/>
        <w:outlineLvl w:val="9"/>
        <w:rPr>
          <w:del w:id="2694" w:author="绿丫" w:date="2026-06-18T16:19:19Z"/>
          <w:rFonts w:hint="default" w:ascii="宋体" w:hAnsi="宋体" w:cs="宋体"/>
          <w:bCs/>
          <w:szCs w:val="21"/>
          <w:lang w:val="en-US" w:eastAsia="zh-CN"/>
          <w:rPrChange w:id="2695" w:author="ink" w:date="2026-05-26T09:39:33Z">
            <w:rPr>
              <w:del w:id="2696" w:author="绿丫" w:date="2026-06-18T16:19:19Z"/>
              <w:rFonts w:hint="default"/>
              <w:lang w:val="en-US" w:eastAsia="zh-CN"/>
            </w:rPr>
          </w:rPrChange>
        </w:rPr>
        <w:pPrChange w:id="2693" w:author="ink" w:date="2026-05-26T09:39:33Z">
          <w:pPr>
            <w:bidi w:val="0"/>
          </w:pPr>
        </w:pPrChange>
      </w:pPr>
      <w:del w:id="2697" w:author="绿丫" w:date="2026-06-18T16:19:19Z">
        <w:r>
          <w:rPr>
            <w:rFonts w:hint="default" w:ascii="宋体" w:hAnsi="宋体" w:cs="宋体"/>
            <w:bCs/>
            <w:szCs w:val="21"/>
            <w:lang w:val="en-US" w:eastAsia="zh-CN"/>
            <w:rPrChange w:id="2698" w:author="ink" w:date="2026-05-26T09:39:33Z">
              <w:rPr>
                <w:rFonts w:hint="eastAsia"/>
                <w:lang w:val="en-US" w:eastAsia="zh-CN"/>
              </w:rPr>
            </w:rPrChange>
          </w:rPr>
          <w:delText>F</w:delText>
        </w:r>
      </w:del>
      <w:del w:id="2699" w:author="绿丫" w:date="2026-06-18T16:19:19Z">
        <w:r>
          <w:rPr>
            <w:rFonts w:hint="default" w:ascii="宋体" w:hAnsi="宋体" w:cs="宋体"/>
            <w:bCs/>
            <w:szCs w:val="21"/>
            <w:lang w:val="en-US" w:eastAsia="zh-CN"/>
            <w:rPrChange w:id="2700" w:author="ink" w:date="2026-05-26T09:39:33Z">
              <w:rPr>
                <w:rFonts w:hint="default"/>
                <w:lang w:val="en-US" w:eastAsia="zh-CN"/>
              </w:rPr>
            </w:rPrChange>
          </w:rPr>
          <w:delText>.2.1 诊治思路：基于软组织外科学理论的诊断推理。</w:delText>
        </w:r>
      </w:del>
    </w:p>
    <w:p w14:paraId="1C9A5C3F">
      <w:pPr>
        <w:bidi w:val="0"/>
        <w:outlineLvl w:val="9"/>
        <w:rPr>
          <w:del w:id="2702" w:author="绿丫" w:date="2026-06-18T16:19:19Z"/>
          <w:rFonts w:hint="default" w:ascii="宋体" w:hAnsi="宋体" w:cs="宋体"/>
          <w:bCs/>
          <w:szCs w:val="21"/>
          <w:lang w:val="en-US" w:eastAsia="zh-CN"/>
          <w:rPrChange w:id="2703" w:author="ink" w:date="2026-05-26T09:39:33Z">
            <w:rPr>
              <w:del w:id="2704" w:author="绿丫" w:date="2026-06-18T16:19:19Z"/>
              <w:rFonts w:hint="default"/>
              <w:lang w:val="en-US" w:eastAsia="zh-CN"/>
            </w:rPr>
          </w:rPrChange>
        </w:rPr>
        <w:pPrChange w:id="2701" w:author="ink" w:date="2026-05-26T09:39:33Z">
          <w:pPr>
            <w:bidi w:val="0"/>
          </w:pPr>
        </w:pPrChange>
      </w:pPr>
      <w:del w:id="2705" w:author="绿丫" w:date="2026-06-18T16:19:19Z">
        <w:r>
          <w:rPr>
            <w:rFonts w:hint="default" w:ascii="宋体" w:hAnsi="宋体" w:cs="宋体"/>
            <w:bCs/>
            <w:szCs w:val="21"/>
            <w:lang w:val="en-US" w:eastAsia="zh-CN"/>
            <w:rPrChange w:id="2706" w:author="ink" w:date="2026-05-26T09:39:33Z">
              <w:rPr>
                <w:rFonts w:hint="eastAsia"/>
                <w:lang w:val="en-US" w:eastAsia="zh-CN"/>
              </w:rPr>
            </w:rPrChange>
          </w:rPr>
          <w:delText>F</w:delText>
        </w:r>
      </w:del>
      <w:del w:id="2707" w:author="绿丫" w:date="2026-06-18T16:19:19Z">
        <w:r>
          <w:rPr>
            <w:rFonts w:hint="default" w:ascii="宋体" w:hAnsi="宋体" w:cs="宋体"/>
            <w:bCs/>
            <w:szCs w:val="21"/>
            <w:lang w:val="en-US" w:eastAsia="zh-CN"/>
            <w:rPrChange w:id="2708" w:author="ink" w:date="2026-05-26T09:39:33Z">
              <w:rPr>
                <w:rFonts w:hint="default"/>
                <w:lang w:val="en-US" w:eastAsia="zh-CN"/>
              </w:rPr>
            </w:rPrChange>
          </w:rPr>
          <w:delText>.2.2 治疗方案：棍针操作部位、手法选择、治疗频率、疗程等。</w:delText>
        </w:r>
      </w:del>
    </w:p>
    <w:p w14:paraId="01DB2C44">
      <w:pPr>
        <w:bidi w:val="0"/>
        <w:outlineLvl w:val="9"/>
        <w:rPr>
          <w:del w:id="2710" w:author="绿丫" w:date="2026-06-18T16:19:19Z"/>
          <w:rFonts w:hint="default" w:ascii="宋体" w:hAnsi="宋体" w:cs="宋体"/>
          <w:bCs/>
          <w:szCs w:val="21"/>
          <w:lang w:val="en-US" w:eastAsia="zh-CN"/>
          <w:rPrChange w:id="2711" w:author="ink" w:date="2026-05-26T09:39:33Z">
            <w:rPr>
              <w:del w:id="2712" w:author="绿丫" w:date="2026-06-18T16:19:19Z"/>
              <w:rFonts w:hint="default"/>
              <w:lang w:val="en-US" w:eastAsia="zh-CN"/>
            </w:rPr>
          </w:rPrChange>
        </w:rPr>
        <w:pPrChange w:id="2709" w:author="ink" w:date="2026-05-26T09:39:33Z">
          <w:pPr>
            <w:bidi w:val="0"/>
          </w:pPr>
        </w:pPrChange>
      </w:pPr>
      <w:del w:id="2713" w:author="绿丫" w:date="2026-06-18T16:19:19Z">
        <w:r>
          <w:rPr>
            <w:rFonts w:hint="default" w:ascii="宋体" w:hAnsi="宋体" w:cs="宋体"/>
            <w:bCs/>
            <w:szCs w:val="21"/>
            <w:lang w:val="en-US" w:eastAsia="zh-CN"/>
            <w:rPrChange w:id="2714" w:author="ink" w:date="2026-05-26T09:39:33Z">
              <w:rPr>
                <w:rFonts w:hint="eastAsia"/>
                <w:lang w:val="en-US" w:eastAsia="zh-CN"/>
              </w:rPr>
            </w:rPrChange>
          </w:rPr>
          <w:delText>F</w:delText>
        </w:r>
      </w:del>
      <w:del w:id="2715" w:author="绿丫" w:date="2026-06-18T16:19:19Z">
        <w:r>
          <w:rPr>
            <w:rFonts w:hint="default" w:ascii="宋体" w:hAnsi="宋体" w:cs="宋体"/>
            <w:bCs/>
            <w:szCs w:val="21"/>
            <w:lang w:val="en-US" w:eastAsia="zh-CN"/>
            <w:rPrChange w:id="2716" w:author="ink" w:date="2026-05-26T09:39:33Z">
              <w:rPr>
                <w:rFonts w:hint="default"/>
                <w:lang w:val="en-US" w:eastAsia="zh-CN"/>
              </w:rPr>
            </w:rPrChange>
          </w:rPr>
          <w:delText>.2.3 评价指标：疼痛评分（VAS）、功能评估（ODI、JOA等）、压痛点变化等。</w:delText>
        </w:r>
      </w:del>
    </w:p>
    <w:p w14:paraId="648C73F8">
      <w:pPr>
        <w:bidi w:val="0"/>
        <w:spacing w:before="313" w:beforeLines="100" w:after="313" w:afterLines="100"/>
        <w:outlineLvl w:val="9"/>
        <w:rPr>
          <w:del w:id="2718" w:author="绿丫" w:date="2026-06-18T16:19:19Z"/>
          <w:rFonts w:hint="default" w:ascii="宋体" w:hAnsi="宋体" w:cs="宋体"/>
          <w:bCs/>
          <w:szCs w:val="21"/>
          <w:lang w:val="en-US" w:eastAsia="zh-CN"/>
          <w:rPrChange w:id="2719" w:author="ink" w:date="2026-05-26T09:39:43Z">
            <w:rPr>
              <w:del w:id="2720" w:author="绿丫" w:date="2026-06-18T16:19:19Z"/>
              <w:rFonts w:hint="default"/>
              <w:lang w:val="en-US" w:eastAsia="zh-CN"/>
            </w:rPr>
          </w:rPrChange>
        </w:rPr>
        <w:pPrChange w:id="2717" w:author="ink" w:date="2026-05-26T09:39:43Z">
          <w:pPr>
            <w:bidi w:val="0"/>
          </w:pPr>
        </w:pPrChange>
      </w:pPr>
      <w:del w:id="2721" w:author="绿丫" w:date="2026-06-18T16:19:19Z">
        <w:r>
          <w:rPr>
            <w:rFonts w:hint="default" w:ascii="宋体" w:hAnsi="宋体" w:cs="宋体"/>
            <w:bCs/>
            <w:szCs w:val="21"/>
            <w:lang w:val="en-US" w:eastAsia="zh-CN"/>
            <w:rPrChange w:id="2722" w:author="ink" w:date="2026-05-26T09:39:43Z">
              <w:rPr>
                <w:rFonts w:hint="eastAsia"/>
                <w:lang w:val="en-US" w:eastAsia="zh-CN"/>
              </w:rPr>
            </w:rPrChange>
          </w:rPr>
          <w:delText>F</w:delText>
        </w:r>
      </w:del>
      <w:del w:id="2723" w:author="绿丫" w:date="2026-06-18T16:19:19Z">
        <w:r>
          <w:rPr>
            <w:rFonts w:hint="default" w:ascii="宋体" w:hAnsi="宋体" w:cs="宋体"/>
            <w:bCs/>
            <w:szCs w:val="21"/>
            <w:lang w:val="en-US" w:eastAsia="zh-CN"/>
            <w:rPrChange w:id="2724" w:author="ink" w:date="2026-05-26T09:39:43Z">
              <w:rPr>
                <w:rFonts w:hint="default"/>
                <w:lang w:val="en-US" w:eastAsia="zh-CN"/>
              </w:rPr>
            </w:rPrChange>
          </w:rPr>
          <w:delText>.3 诊治过程记录格式</w:delText>
        </w:r>
      </w:del>
    </w:p>
    <w:tbl>
      <w:tblPr>
        <w:tblStyle w:val="49"/>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4"/>
        <w:gridCol w:w="5556"/>
      </w:tblGrid>
      <w:tr w14:paraId="29C4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del w:id="2725" w:author="绿丫" w:date="2026-06-18T16:19:19Z"/>
        </w:trPr>
        <w:tc>
          <w:tcPr>
            <w:tcW w:w="3604" w:type="dxa"/>
            <w:vAlign w:val="center"/>
          </w:tcPr>
          <w:p w14:paraId="22EDAC17">
            <w:pPr>
              <w:bidi w:val="0"/>
              <w:jc w:val="center"/>
              <w:rPr>
                <w:del w:id="2726" w:author="绿丫" w:date="2026-06-18T16:19:19Z"/>
                <w:rFonts w:hint="default" w:ascii="Times New Roman" w:hAnsi="Times New Roman" w:eastAsia="宋体" w:cs="Times New Roman"/>
                <w:lang w:val="en-US" w:eastAsia="zh-CN"/>
              </w:rPr>
            </w:pPr>
            <w:del w:id="2727" w:author="绿丫" w:date="2026-06-18T16:19:19Z">
              <w:r>
                <w:rPr>
                  <w:rFonts w:hint="default" w:ascii="Times New Roman" w:hAnsi="Times New Roman" w:eastAsia="宋体" w:cs="Times New Roman"/>
                  <w:lang w:val="en-US" w:eastAsia="zh-CN"/>
                </w:rPr>
                <w:delText>日期</w:delText>
              </w:r>
            </w:del>
          </w:p>
        </w:tc>
        <w:tc>
          <w:tcPr>
            <w:tcW w:w="5556" w:type="dxa"/>
            <w:vAlign w:val="center"/>
          </w:tcPr>
          <w:p w14:paraId="654CDB1C">
            <w:pPr>
              <w:bidi w:val="0"/>
              <w:jc w:val="center"/>
              <w:rPr>
                <w:del w:id="2728" w:author="绿丫" w:date="2026-06-18T16:19:19Z"/>
                <w:rFonts w:hint="default" w:ascii="Times New Roman" w:hAnsi="Times New Roman" w:eastAsia="宋体" w:cs="Times New Roman"/>
                <w:lang w:val="en-US" w:eastAsia="zh-CN"/>
              </w:rPr>
            </w:pPr>
            <w:del w:id="2729" w:author="绿丫" w:date="2026-06-18T16:19:19Z">
              <w:r>
                <w:rPr>
                  <w:rFonts w:hint="default" w:ascii="Times New Roman" w:hAnsi="Times New Roman" w:eastAsia="宋体" w:cs="Times New Roman"/>
                  <w:lang w:val="en-US" w:eastAsia="zh-CN"/>
                </w:rPr>
                <w:delText>处理过程记录</w:delText>
              </w:r>
            </w:del>
          </w:p>
        </w:tc>
      </w:tr>
      <w:tr w14:paraId="3923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del w:id="2730" w:author="绿丫" w:date="2026-06-18T16:19:19Z"/>
        </w:trPr>
        <w:tc>
          <w:tcPr>
            <w:tcW w:w="3604" w:type="dxa"/>
            <w:vAlign w:val="center"/>
          </w:tcPr>
          <w:p w14:paraId="7D47F2DD">
            <w:pPr>
              <w:bidi w:val="0"/>
              <w:jc w:val="center"/>
              <w:rPr>
                <w:del w:id="2731" w:author="绿丫" w:date="2026-06-18T16:19:19Z"/>
                <w:rFonts w:hint="default" w:ascii="Times New Roman" w:hAnsi="Times New Roman" w:eastAsia="宋体" w:cs="Times New Roman"/>
                <w:lang w:val="en-US" w:eastAsia="zh-CN"/>
              </w:rPr>
            </w:pPr>
            <w:del w:id="2732" w:author="绿丫" w:date="2026-06-18T16:19:19Z">
              <w:r>
                <w:rPr>
                  <w:rFonts w:hint="default" w:ascii="Times New Roman" w:hAnsi="Times New Roman" w:eastAsia="宋体" w:cs="Times New Roman"/>
                  <w:lang w:val="en-US" w:eastAsia="zh-CN"/>
                </w:rPr>
                <w:delText>YYYY-MM-DD</w:delText>
              </w:r>
            </w:del>
          </w:p>
        </w:tc>
        <w:tc>
          <w:tcPr>
            <w:tcW w:w="5556" w:type="dxa"/>
            <w:vAlign w:val="center"/>
          </w:tcPr>
          <w:p w14:paraId="7A1CBEB8">
            <w:pPr>
              <w:bidi w:val="0"/>
              <w:rPr>
                <w:del w:id="2733" w:author="绿丫" w:date="2026-06-18T16:19:19Z"/>
                <w:rFonts w:hint="default" w:ascii="Times New Roman" w:hAnsi="Times New Roman" w:eastAsia="宋体" w:cs="Times New Roman"/>
                <w:lang w:val="en-US" w:eastAsia="zh-CN"/>
              </w:rPr>
            </w:pPr>
            <w:del w:id="2734" w:author="绿丫" w:date="2026-06-18T16:19:19Z">
              <w:r>
                <w:rPr>
                  <w:rFonts w:hint="default" w:ascii="Times New Roman" w:hAnsi="Times New Roman" w:eastAsia="宋体" w:cs="Times New Roman"/>
                  <w:lang w:val="en-US" w:eastAsia="zh-CN"/>
                </w:rPr>
                <w:delText>操作部位、手法、患者反应、皮肤情况等</w:delText>
              </w:r>
            </w:del>
          </w:p>
        </w:tc>
      </w:tr>
    </w:tbl>
    <w:p w14:paraId="286579C4">
      <w:pPr>
        <w:bidi w:val="0"/>
        <w:spacing w:before="313" w:beforeLines="100" w:after="313" w:afterLines="100"/>
        <w:outlineLvl w:val="9"/>
        <w:rPr>
          <w:del w:id="2736" w:author="绿丫" w:date="2026-06-18T16:19:19Z"/>
          <w:rFonts w:hint="default" w:ascii="宋体" w:hAnsi="宋体" w:cs="宋体"/>
          <w:bCs/>
          <w:szCs w:val="21"/>
          <w:lang w:val="en-US" w:eastAsia="zh-CN"/>
          <w:rPrChange w:id="2737" w:author="ink" w:date="2026-05-26T09:39:47Z">
            <w:rPr>
              <w:del w:id="2738" w:author="绿丫" w:date="2026-06-18T16:19:19Z"/>
              <w:rFonts w:hint="default"/>
              <w:lang w:val="en-US" w:eastAsia="zh-CN"/>
            </w:rPr>
          </w:rPrChange>
        </w:rPr>
        <w:pPrChange w:id="2735" w:author="ink" w:date="2026-05-26T09:39:47Z">
          <w:pPr>
            <w:bidi w:val="0"/>
          </w:pPr>
        </w:pPrChange>
      </w:pPr>
      <w:del w:id="2739" w:author="绿丫" w:date="2026-06-18T16:19:19Z">
        <w:r>
          <w:rPr>
            <w:rFonts w:hint="default" w:ascii="宋体" w:hAnsi="宋体" w:cs="宋体"/>
            <w:bCs/>
            <w:szCs w:val="21"/>
            <w:lang w:val="en-US" w:eastAsia="zh-CN"/>
            <w:rPrChange w:id="2740" w:author="ink" w:date="2026-05-26T09:39:47Z">
              <w:rPr>
                <w:rFonts w:hint="eastAsia"/>
                <w:lang w:val="en-US" w:eastAsia="zh-CN"/>
              </w:rPr>
            </w:rPrChange>
          </w:rPr>
          <w:delText>F</w:delText>
        </w:r>
      </w:del>
      <w:del w:id="2741" w:author="绿丫" w:date="2026-06-18T16:19:19Z">
        <w:r>
          <w:rPr>
            <w:rFonts w:hint="default" w:ascii="宋体" w:hAnsi="宋体" w:cs="宋体"/>
            <w:bCs/>
            <w:szCs w:val="21"/>
            <w:lang w:val="en-US" w:eastAsia="zh-CN"/>
            <w:rPrChange w:id="2742" w:author="ink" w:date="2026-05-26T09:39:47Z">
              <w:rPr>
                <w:rFonts w:hint="default"/>
                <w:lang w:val="en-US" w:eastAsia="zh-CN"/>
              </w:rPr>
            </w:rPrChange>
          </w:rPr>
          <w:delText>.4 结果评价与总结</w:delText>
        </w:r>
      </w:del>
    </w:p>
    <w:p w14:paraId="4D6CE72A">
      <w:pPr>
        <w:bidi w:val="0"/>
        <w:outlineLvl w:val="9"/>
        <w:rPr>
          <w:del w:id="2744" w:author="绿丫" w:date="2026-06-18T16:19:19Z"/>
          <w:rFonts w:hint="default" w:ascii="宋体" w:hAnsi="宋体" w:cs="宋体"/>
          <w:bCs/>
          <w:szCs w:val="21"/>
          <w:lang w:val="en-US" w:eastAsia="zh-CN"/>
          <w:rPrChange w:id="2745" w:author="ink" w:date="2026-05-26T09:39:51Z">
            <w:rPr>
              <w:del w:id="2746" w:author="绿丫" w:date="2026-06-18T16:19:19Z"/>
              <w:rFonts w:hint="default"/>
              <w:lang w:val="en-US" w:eastAsia="zh-CN"/>
            </w:rPr>
          </w:rPrChange>
        </w:rPr>
        <w:pPrChange w:id="2743" w:author="ink" w:date="2026-05-26T09:39:51Z">
          <w:pPr>
            <w:bidi w:val="0"/>
          </w:pPr>
        </w:pPrChange>
      </w:pPr>
      <w:del w:id="2747" w:author="绿丫" w:date="2026-06-18T16:19:19Z">
        <w:r>
          <w:rPr>
            <w:rFonts w:hint="default" w:ascii="宋体" w:hAnsi="宋体" w:cs="宋体"/>
            <w:bCs/>
            <w:szCs w:val="21"/>
            <w:lang w:val="en-US" w:eastAsia="zh-CN"/>
            <w:rPrChange w:id="2748" w:author="ink" w:date="2026-05-26T09:39:51Z">
              <w:rPr>
                <w:rFonts w:hint="eastAsia"/>
                <w:lang w:val="en-US" w:eastAsia="zh-CN"/>
              </w:rPr>
            </w:rPrChange>
          </w:rPr>
          <w:delText>F</w:delText>
        </w:r>
      </w:del>
      <w:del w:id="2749" w:author="绿丫" w:date="2026-06-18T16:19:19Z">
        <w:r>
          <w:rPr>
            <w:rFonts w:hint="default" w:ascii="宋体" w:hAnsi="宋体" w:cs="宋体"/>
            <w:bCs/>
            <w:szCs w:val="21"/>
            <w:lang w:val="en-US" w:eastAsia="zh-CN"/>
            <w:rPrChange w:id="2750" w:author="ink" w:date="2026-05-26T09:39:51Z">
              <w:rPr>
                <w:rFonts w:hint="default"/>
                <w:lang w:val="en-US" w:eastAsia="zh-CN"/>
              </w:rPr>
            </w:rPrChange>
          </w:rPr>
          <w:delText>.4.1 应与评价指标相匹配，记录症状改善、功能恢复、压痛点变化等。</w:delText>
        </w:r>
      </w:del>
    </w:p>
    <w:p w14:paraId="33B215DF">
      <w:pPr>
        <w:bidi w:val="0"/>
        <w:outlineLvl w:val="9"/>
        <w:rPr>
          <w:del w:id="2752" w:author="绿丫" w:date="2026-06-18T16:19:19Z"/>
          <w:rFonts w:hint="default" w:ascii="宋体" w:hAnsi="宋体" w:cs="宋体"/>
          <w:bCs/>
          <w:szCs w:val="21"/>
          <w:lang w:val="en-US" w:eastAsia="zh-CN"/>
          <w:rPrChange w:id="2753" w:author="ink" w:date="2026-05-26T09:39:51Z">
            <w:rPr>
              <w:del w:id="2754" w:author="绿丫" w:date="2026-06-18T16:19:19Z"/>
              <w:rFonts w:hint="default"/>
              <w:lang w:val="en-US" w:eastAsia="zh-CN"/>
            </w:rPr>
          </w:rPrChange>
        </w:rPr>
        <w:pPrChange w:id="2751" w:author="ink" w:date="2026-05-26T09:39:51Z">
          <w:pPr>
            <w:bidi w:val="0"/>
          </w:pPr>
        </w:pPrChange>
      </w:pPr>
      <w:del w:id="2755" w:author="绿丫" w:date="2026-06-18T16:19:19Z">
        <w:r>
          <w:rPr>
            <w:rFonts w:hint="default" w:ascii="宋体" w:hAnsi="宋体" w:cs="宋体"/>
            <w:bCs/>
            <w:szCs w:val="21"/>
            <w:lang w:val="en-US" w:eastAsia="zh-CN"/>
            <w:rPrChange w:id="2756" w:author="ink" w:date="2026-05-26T09:39:51Z">
              <w:rPr>
                <w:rFonts w:hint="eastAsia"/>
                <w:lang w:val="en-US" w:eastAsia="zh-CN"/>
              </w:rPr>
            </w:rPrChange>
          </w:rPr>
          <w:delText>F</w:delText>
        </w:r>
      </w:del>
      <w:del w:id="2757" w:author="绿丫" w:date="2026-06-18T16:19:19Z">
        <w:r>
          <w:rPr>
            <w:rFonts w:hint="default" w:ascii="宋体" w:hAnsi="宋体" w:cs="宋体"/>
            <w:bCs/>
            <w:szCs w:val="21"/>
            <w:lang w:val="en-US" w:eastAsia="zh-CN"/>
            <w:rPrChange w:id="2758" w:author="ink" w:date="2026-05-26T09:39:51Z">
              <w:rPr>
                <w:rFonts w:hint="default"/>
                <w:lang w:val="en-US" w:eastAsia="zh-CN"/>
              </w:rPr>
            </w:rPrChange>
          </w:rPr>
          <w:delText>.4.2 总结体会：技术要点、注意事项、改进方向等。</w:delText>
        </w:r>
      </w:del>
    </w:p>
    <w:p w14:paraId="173C4A98">
      <w:pPr>
        <w:bidi w:val="0"/>
        <w:rPr>
          <w:del w:id="2759" w:author="绿丫" w:date="2026-06-18T16:19:19Z"/>
          <w:rFonts w:hint="eastAsia"/>
          <w:lang w:val="en-US" w:eastAsia="zh-CN"/>
        </w:rPr>
      </w:pPr>
    </w:p>
    <w:p w14:paraId="207B27D4">
      <w:pPr>
        <w:bidi w:val="0"/>
        <w:rPr>
          <w:rFonts w:hint="eastAsia"/>
          <w:lang w:val="en-US" w:eastAsia="zh-CN"/>
        </w:rPr>
      </w:pPr>
    </w:p>
    <w:p w14:paraId="2707139E">
      <w:pPr>
        <w:bidi w:val="0"/>
        <w:rPr>
          <w:rFonts w:hint="eastAsia"/>
          <w:lang w:val="en-US" w:eastAsia="zh-CN"/>
        </w:rPr>
      </w:pPr>
    </w:p>
    <w:p w14:paraId="3E35BA3D">
      <w:pPr>
        <w:bidi w:val="0"/>
        <w:rPr>
          <w:rFonts w:hint="eastAsia"/>
          <w:lang w:val="en-US" w:eastAsia="zh-CN"/>
        </w:rPr>
      </w:pPr>
    </w:p>
    <w:p w14:paraId="4D2C73EA">
      <w:pPr>
        <w:pStyle w:val="210"/>
        <w:numPr>
          <w:ilvl w:val="0"/>
          <w:numId w:val="0"/>
        </w:numPr>
        <w:shd w:val="clear" w:color="FFFFFF" w:fill="FFFFFF"/>
        <w:spacing w:before="60" w:after="120"/>
        <w:ind w:leftChars="0"/>
        <w:jc w:val="center"/>
        <w:rPr>
          <w:rFonts w:hint="default" w:hAnsi="Times New Roman" w:cs="Times New Roman"/>
          <w:sz w:val="24"/>
          <w:szCs w:val="22"/>
          <w:lang w:val="en-US" w:eastAsia="zh-CN"/>
        </w:rPr>
      </w:pPr>
    </w:p>
    <w:p w14:paraId="76559F2A">
      <w:pPr>
        <w:pStyle w:val="210"/>
        <w:numPr>
          <w:ilvl w:val="0"/>
          <w:numId w:val="0"/>
        </w:numPr>
        <w:shd w:val="clear" w:color="FFFFFF" w:fill="FFFFFF"/>
        <w:spacing w:before="60" w:after="120"/>
        <w:ind w:leftChars="0"/>
        <w:jc w:val="center"/>
        <w:rPr>
          <w:rFonts w:hint="default" w:hAnsi="Times New Roman" w:cs="Times New Roman"/>
          <w:sz w:val="24"/>
          <w:szCs w:val="22"/>
          <w:lang w:val="en-US" w:eastAsia="zh-CN"/>
        </w:rPr>
      </w:pPr>
    </w:p>
    <w:p w14:paraId="7C608DFF">
      <w:pPr>
        <w:pStyle w:val="210"/>
        <w:numPr>
          <w:ilvl w:val="0"/>
          <w:numId w:val="0"/>
        </w:numPr>
        <w:shd w:val="clear" w:color="FFFFFF" w:fill="FFFFFF"/>
        <w:spacing w:before="60" w:after="120"/>
        <w:ind w:leftChars="0"/>
        <w:jc w:val="center"/>
        <w:rPr>
          <w:rFonts w:hint="default" w:hAnsi="Times New Roman" w:cs="Times New Roman"/>
          <w:sz w:val="24"/>
          <w:szCs w:val="22"/>
          <w:lang w:val="en-US" w:eastAsia="zh-CN"/>
        </w:rPr>
      </w:pPr>
    </w:p>
    <w:p w14:paraId="19A7F011">
      <w:pPr>
        <w:pStyle w:val="210"/>
        <w:numPr>
          <w:ilvl w:val="0"/>
          <w:numId w:val="0"/>
        </w:numPr>
        <w:shd w:val="clear" w:color="FFFFFF" w:fill="FFFFFF"/>
        <w:spacing w:before="60" w:after="120"/>
        <w:ind w:leftChars="0"/>
        <w:jc w:val="center"/>
        <w:rPr>
          <w:rFonts w:hint="default" w:hAnsi="Times New Roman" w:cs="Times New Roman"/>
          <w:sz w:val="24"/>
          <w:szCs w:val="22"/>
          <w:lang w:val="en-US" w:eastAsia="zh-CN"/>
        </w:rPr>
      </w:pPr>
    </w:p>
    <w:p w14:paraId="28FB39E0">
      <w:pPr>
        <w:pStyle w:val="210"/>
        <w:numPr>
          <w:ilvl w:val="0"/>
          <w:numId w:val="0"/>
        </w:numPr>
        <w:shd w:val="clear" w:color="FFFFFF" w:fill="FFFFFF"/>
        <w:spacing w:before="60" w:after="120"/>
        <w:ind w:leftChars="0"/>
        <w:jc w:val="center"/>
        <w:rPr>
          <w:rFonts w:hint="default" w:hAnsi="Times New Roman" w:cs="Times New Roman"/>
          <w:sz w:val="24"/>
          <w:szCs w:val="22"/>
          <w:lang w:val="en-US" w:eastAsia="zh-CN"/>
        </w:rPr>
      </w:pPr>
    </w:p>
    <w:p w14:paraId="6E64E954">
      <w:pPr>
        <w:pStyle w:val="210"/>
        <w:numPr>
          <w:ilvl w:val="0"/>
          <w:numId w:val="0"/>
        </w:numPr>
        <w:shd w:val="clear" w:color="FFFFFF" w:fill="FFFFFF"/>
        <w:spacing w:before="60" w:after="120"/>
        <w:ind w:leftChars="0"/>
        <w:jc w:val="center"/>
        <w:rPr>
          <w:rFonts w:hint="default" w:hAnsi="Times New Roman" w:cs="Times New Roman"/>
          <w:sz w:val="24"/>
          <w:szCs w:val="22"/>
          <w:lang w:val="en-US" w:eastAsia="zh-CN"/>
        </w:rPr>
      </w:pPr>
    </w:p>
    <w:p w14:paraId="197A0FDF">
      <w:pPr>
        <w:pStyle w:val="210"/>
        <w:numPr>
          <w:ilvl w:val="0"/>
          <w:numId w:val="0"/>
        </w:numPr>
        <w:shd w:val="clear" w:color="FFFFFF" w:fill="FFFFFF"/>
        <w:spacing w:before="60" w:after="120"/>
        <w:ind w:leftChars="0"/>
        <w:jc w:val="center"/>
        <w:rPr>
          <w:rFonts w:hint="default" w:hAnsi="Times New Roman" w:cs="Times New Roman"/>
          <w:sz w:val="24"/>
          <w:szCs w:val="22"/>
          <w:lang w:val="en-US" w:eastAsia="zh-CN"/>
        </w:rPr>
      </w:pPr>
    </w:p>
    <w:p w14:paraId="2B6D0A1C">
      <w:pPr>
        <w:pStyle w:val="210"/>
        <w:numPr>
          <w:ilvl w:val="0"/>
          <w:numId w:val="0"/>
        </w:numPr>
        <w:shd w:val="clear" w:color="FFFFFF" w:fill="FFFFFF"/>
        <w:spacing w:before="60" w:after="120"/>
        <w:ind w:leftChars="0"/>
        <w:jc w:val="center"/>
        <w:rPr>
          <w:del w:id="2760" w:author="ink" w:date="2026-05-26T09:40:04Z"/>
          <w:rFonts w:hint="default" w:hAnsi="Times New Roman" w:cs="Times New Roman"/>
          <w:sz w:val="24"/>
          <w:szCs w:val="22"/>
          <w:lang w:val="en-US" w:eastAsia="zh-CN"/>
        </w:rPr>
      </w:pPr>
    </w:p>
    <w:p w14:paraId="2C86719C">
      <w:pPr>
        <w:pStyle w:val="210"/>
        <w:numPr>
          <w:ilvl w:val="0"/>
          <w:numId w:val="0"/>
        </w:numPr>
        <w:shd w:val="clear" w:color="FFFFFF" w:fill="FFFFFF"/>
        <w:spacing w:before="60" w:after="120"/>
        <w:ind w:leftChars="0"/>
        <w:jc w:val="both"/>
        <w:rPr>
          <w:del w:id="2762" w:author="ink" w:date="2026-05-26T09:40:03Z"/>
          <w:rFonts w:hint="default" w:hAnsi="Times New Roman" w:cs="Times New Roman"/>
          <w:sz w:val="24"/>
          <w:szCs w:val="22"/>
          <w:lang w:val="en-US" w:eastAsia="zh-CN"/>
        </w:rPr>
        <w:pPrChange w:id="2761" w:author="ink" w:date="2026-05-26T09:40:03Z">
          <w:pPr>
            <w:pStyle w:val="210"/>
            <w:numPr>
              <w:ilvl w:val="0"/>
              <w:numId w:val="0"/>
            </w:numPr>
            <w:shd w:val="clear" w:color="FFFFFF" w:fill="FFFFFF"/>
            <w:spacing w:before="60" w:after="120"/>
            <w:ind w:leftChars="0"/>
            <w:jc w:val="center"/>
          </w:pPr>
        </w:pPrChange>
      </w:pPr>
    </w:p>
    <w:p w14:paraId="1ACAD051">
      <w:pPr>
        <w:pStyle w:val="210"/>
        <w:numPr>
          <w:ilvl w:val="0"/>
          <w:numId w:val="0"/>
        </w:numPr>
        <w:shd w:val="clear" w:color="FFFFFF" w:fill="FFFFFF"/>
        <w:spacing w:before="60" w:after="120"/>
        <w:ind w:leftChars="0"/>
        <w:jc w:val="both"/>
        <w:rPr>
          <w:del w:id="2764" w:author="ink" w:date="2026-05-26T09:40:02Z"/>
          <w:rFonts w:hint="default" w:hAnsi="Times New Roman" w:cs="Times New Roman"/>
          <w:sz w:val="24"/>
          <w:szCs w:val="22"/>
          <w:lang w:val="en-US" w:eastAsia="zh-CN"/>
        </w:rPr>
        <w:pPrChange w:id="2763" w:author="ink" w:date="2026-05-26T09:40:03Z">
          <w:pPr>
            <w:pStyle w:val="210"/>
            <w:numPr>
              <w:ilvl w:val="0"/>
              <w:numId w:val="0"/>
            </w:numPr>
            <w:shd w:val="clear" w:color="FFFFFF" w:fill="FFFFFF"/>
            <w:spacing w:before="60" w:after="120"/>
            <w:ind w:leftChars="0"/>
            <w:jc w:val="center"/>
          </w:pPr>
        </w:pPrChange>
      </w:pPr>
    </w:p>
    <w:p w14:paraId="02D46C5B">
      <w:pPr>
        <w:pStyle w:val="210"/>
        <w:numPr>
          <w:ilvl w:val="0"/>
          <w:numId w:val="0"/>
        </w:numPr>
        <w:shd w:val="clear" w:color="FFFFFF" w:fill="FFFFFF"/>
        <w:spacing w:before="60" w:after="120"/>
        <w:ind w:leftChars="0"/>
        <w:jc w:val="both"/>
        <w:rPr>
          <w:del w:id="2766" w:author="ink" w:date="2026-05-26T09:40:02Z"/>
          <w:rFonts w:hint="default" w:hAnsi="Times New Roman" w:cs="Times New Roman"/>
          <w:sz w:val="24"/>
          <w:szCs w:val="22"/>
          <w:lang w:val="en-US" w:eastAsia="zh-CN"/>
        </w:rPr>
        <w:pPrChange w:id="2765" w:author="ink" w:date="2026-05-26T09:40:02Z">
          <w:pPr>
            <w:pStyle w:val="210"/>
            <w:numPr>
              <w:ilvl w:val="0"/>
              <w:numId w:val="0"/>
            </w:numPr>
            <w:shd w:val="clear" w:color="FFFFFF" w:fill="FFFFFF"/>
            <w:spacing w:before="60" w:after="120"/>
            <w:ind w:leftChars="0"/>
            <w:jc w:val="center"/>
          </w:pPr>
        </w:pPrChange>
      </w:pPr>
    </w:p>
    <w:p w14:paraId="1C7228DD">
      <w:pPr>
        <w:pStyle w:val="210"/>
        <w:numPr>
          <w:ilvl w:val="0"/>
          <w:numId w:val="0"/>
        </w:numPr>
        <w:shd w:val="clear" w:color="FFFFFF" w:fill="FFFFFF"/>
        <w:spacing w:before="60" w:after="120"/>
        <w:ind w:leftChars="0"/>
        <w:jc w:val="both"/>
        <w:rPr>
          <w:del w:id="2768" w:author="ink" w:date="2026-05-26T09:40:01Z"/>
          <w:rFonts w:hint="default" w:hAnsi="Times New Roman" w:cs="Times New Roman"/>
          <w:sz w:val="24"/>
          <w:szCs w:val="22"/>
          <w:lang w:val="en-US" w:eastAsia="zh-CN"/>
        </w:rPr>
        <w:pPrChange w:id="2767" w:author="ink" w:date="2026-05-26T09:40:01Z">
          <w:pPr>
            <w:pStyle w:val="210"/>
            <w:numPr>
              <w:ilvl w:val="0"/>
              <w:numId w:val="0"/>
            </w:numPr>
            <w:shd w:val="clear" w:color="FFFFFF" w:fill="FFFFFF"/>
            <w:spacing w:before="60" w:after="120"/>
            <w:ind w:leftChars="0"/>
            <w:jc w:val="center"/>
          </w:pPr>
        </w:pPrChange>
      </w:pPr>
    </w:p>
    <w:p w14:paraId="60306663">
      <w:pPr>
        <w:pStyle w:val="210"/>
        <w:numPr>
          <w:ilvl w:val="0"/>
          <w:numId w:val="0"/>
        </w:numPr>
        <w:shd w:val="clear" w:color="FFFFFF" w:fill="FFFFFF"/>
        <w:spacing w:before="60" w:after="120"/>
        <w:ind w:leftChars="0"/>
        <w:jc w:val="both"/>
        <w:rPr>
          <w:del w:id="2770" w:author="ink" w:date="2026-05-26T09:40:01Z"/>
          <w:rFonts w:hint="default" w:hAnsi="Times New Roman" w:cs="Times New Roman"/>
          <w:sz w:val="24"/>
          <w:szCs w:val="22"/>
          <w:lang w:val="en-US" w:eastAsia="zh-CN"/>
        </w:rPr>
        <w:pPrChange w:id="2769" w:author="ink" w:date="2026-05-26T09:40:01Z">
          <w:pPr>
            <w:pStyle w:val="210"/>
            <w:numPr>
              <w:ilvl w:val="0"/>
              <w:numId w:val="0"/>
            </w:numPr>
            <w:shd w:val="clear" w:color="FFFFFF" w:fill="FFFFFF"/>
            <w:spacing w:before="60" w:after="120"/>
            <w:ind w:leftChars="0"/>
            <w:jc w:val="center"/>
          </w:pPr>
        </w:pPrChange>
      </w:pPr>
    </w:p>
    <w:p w14:paraId="61A8BBF5">
      <w:pPr>
        <w:pStyle w:val="210"/>
        <w:numPr>
          <w:ilvl w:val="0"/>
          <w:numId w:val="0"/>
        </w:numPr>
        <w:shd w:val="clear" w:color="FFFFFF" w:fill="FFFFFF"/>
        <w:spacing w:before="60" w:after="120"/>
        <w:ind w:leftChars="0"/>
        <w:jc w:val="both"/>
        <w:rPr>
          <w:del w:id="2772" w:author="ink" w:date="2026-05-26T09:40:07Z"/>
          <w:rFonts w:hint="default" w:hAnsi="Times New Roman" w:cs="Times New Roman"/>
          <w:sz w:val="24"/>
          <w:szCs w:val="22"/>
          <w:lang w:val="en-US" w:eastAsia="zh-CN"/>
        </w:rPr>
        <w:pPrChange w:id="2771" w:author="ink" w:date="2026-05-26T09:40:01Z">
          <w:pPr>
            <w:pStyle w:val="210"/>
            <w:numPr>
              <w:ilvl w:val="0"/>
              <w:numId w:val="0"/>
            </w:numPr>
            <w:shd w:val="clear" w:color="FFFFFF" w:fill="FFFFFF"/>
            <w:spacing w:before="60" w:after="120"/>
            <w:ind w:leftChars="0"/>
            <w:jc w:val="center"/>
          </w:pPr>
        </w:pPrChange>
      </w:pPr>
    </w:p>
    <w:p w14:paraId="16ABEBE5">
      <w:pPr>
        <w:pStyle w:val="209"/>
        <w:ind w:firstLine="0" w:firstLineChars="0"/>
        <w:rPr>
          <w:rFonts w:hint="default"/>
          <w:lang w:val="en-US" w:eastAsia="zh-CN"/>
        </w:rPr>
        <w:pPrChange w:id="2773" w:author="ink" w:date="2026-05-26T09:40:07Z">
          <w:pPr>
            <w:pStyle w:val="209"/>
          </w:pPr>
        </w:pPrChange>
      </w:pPr>
    </w:p>
    <w:p w14:paraId="16371FB2">
      <w:pPr>
        <w:pStyle w:val="210"/>
        <w:numPr>
          <w:ilvl w:val="0"/>
          <w:numId w:val="0"/>
        </w:numPr>
        <w:shd w:val="clear" w:color="FFFFFF" w:fill="FFFFFF"/>
        <w:spacing w:before="60" w:after="120"/>
        <w:ind w:leftChars="0"/>
        <w:jc w:val="center"/>
        <w:rPr>
          <w:ins w:id="2774" w:author="绿丫" w:date="2026-06-18T16:20:51Z"/>
          <w:rFonts w:hint="default" w:hAnsi="Times New Roman" w:cs="Times New Roman"/>
          <w:sz w:val="21"/>
          <w:szCs w:val="21"/>
          <w:lang w:val="en-US" w:eastAsia="zh-CN"/>
        </w:rPr>
      </w:pPr>
      <w:bookmarkStart w:id="55" w:name="_Toc11047"/>
    </w:p>
    <w:p w14:paraId="7FE3C03E">
      <w:pPr>
        <w:pStyle w:val="209"/>
        <w:rPr>
          <w:ins w:id="2775" w:author="绿丫" w:date="2026-06-18T16:20:51Z"/>
          <w:rFonts w:hint="default" w:hAnsi="Times New Roman" w:cs="Times New Roman"/>
          <w:sz w:val="21"/>
          <w:szCs w:val="21"/>
          <w:lang w:val="en-US" w:eastAsia="zh-CN"/>
        </w:rPr>
      </w:pPr>
    </w:p>
    <w:p w14:paraId="1EBF751A">
      <w:pPr>
        <w:pStyle w:val="209"/>
        <w:rPr>
          <w:ins w:id="2776" w:author="绿丫" w:date="2026-06-18T16:20:51Z"/>
          <w:rFonts w:hint="default" w:hAnsi="Times New Roman" w:cs="Times New Roman"/>
          <w:sz w:val="21"/>
          <w:szCs w:val="21"/>
          <w:lang w:val="en-US" w:eastAsia="zh-CN"/>
        </w:rPr>
      </w:pPr>
    </w:p>
    <w:p w14:paraId="09428D75">
      <w:pPr>
        <w:pStyle w:val="209"/>
        <w:rPr>
          <w:ins w:id="2777" w:author="绿丫" w:date="2026-06-18T16:20:51Z"/>
          <w:rFonts w:hint="default" w:hAnsi="Times New Roman" w:cs="Times New Roman"/>
          <w:sz w:val="21"/>
          <w:szCs w:val="21"/>
          <w:lang w:val="en-US" w:eastAsia="zh-CN"/>
        </w:rPr>
      </w:pPr>
    </w:p>
    <w:p w14:paraId="3EE73735">
      <w:pPr>
        <w:pStyle w:val="209"/>
        <w:rPr>
          <w:ins w:id="2778" w:author="绿丫" w:date="2026-06-18T16:20:52Z"/>
          <w:rFonts w:hint="default" w:hAnsi="Times New Roman" w:cs="Times New Roman"/>
          <w:sz w:val="21"/>
          <w:szCs w:val="21"/>
          <w:lang w:val="en-US" w:eastAsia="zh-CN"/>
        </w:rPr>
      </w:pPr>
    </w:p>
    <w:p w14:paraId="65955DA1">
      <w:pPr>
        <w:pStyle w:val="209"/>
        <w:rPr>
          <w:ins w:id="2779" w:author="绿丫" w:date="2026-06-18T16:20:52Z"/>
          <w:rFonts w:hint="default" w:hAnsi="Times New Roman" w:cs="Times New Roman"/>
          <w:sz w:val="21"/>
          <w:szCs w:val="21"/>
          <w:lang w:val="en-US" w:eastAsia="zh-CN"/>
        </w:rPr>
      </w:pPr>
    </w:p>
    <w:p w14:paraId="0467CF16">
      <w:pPr>
        <w:pStyle w:val="209"/>
        <w:rPr>
          <w:ins w:id="2780" w:author="ink" w:date="2026-06-22T10:28:55Z"/>
          <w:rFonts w:hint="default" w:hAnsi="Times New Roman" w:cs="Times New Roman"/>
          <w:sz w:val="21"/>
          <w:szCs w:val="21"/>
          <w:lang w:val="en-US" w:eastAsia="zh-CN"/>
        </w:rPr>
      </w:pPr>
    </w:p>
    <w:p w14:paraId="00331873">
      <w:pPr>
        <w:pStyle w:val="209"/>
        <w:rPr>
          <w:ins w:id="2781" w:author="ink" w:date="2026-06-22T10:28:55Z"/>
          <w:rFonts w:hint="default" w:hAnsi="Times New Roman" w:cs="Times New Roman"/>
          <w:sz w:val="21"/>
          <w:szCs w:val="21"/>
          <w:lang w:val="en-US" w:eastAsia="zh-CN"/>
        </w:rPr>
      </w:pPr>
    </w:p>
    <w:p w14:paraId="5DF502CA">
      <w:pPr>
        <w:pStyle w:val="209"/>
        <w:rPr>
          <w:ins w:id="2782" w:author="ink" w:date="2026-06-22T10:28:56Z"/>
          <w:rFonts w:hint="default" w:hAnsi="Times New Roman" w:cs="Times New Roman"/>
          <w:sz w:val="21"/>
          <w:szCs w:val="21"/>
          <w:lang w:val="en-US" w:eastAsia="zh-CN"/>
        </w:rPr>
      </w:pPr>
    </w:p>
    <w:p w14:paraId="483CE1D5">
      <w:pPr>
        <w:pStyle w:val="209"/>
        <w:rPr>
          <w:ins w:id="2783" w:author="绿丫" w:date="2026-06-18T16:20:52Z"/>
          <w:rFonts w:hint="default" w:hAnsi="Times New Roman" w:cs="Times New Roman"/>
          <w:sz w:val="21"/>
          <w:szCs w:val="21"/>
          <w:lang w:val="en-US" w:eastAsia="zh-CN"/>
        </w:rPr>
      </w:pPr>
    </w:p>
    <w:p w14:paraId="3D827FFE">
      <w:pPr>
        <w:pStyle w:val="209"/>
        <w:rPr>
          <w:ins w:id="2784" w:author="绿丫" w:date="2026-06-18T16:20:52Z"/>
          <w:rFonts w:hint="default" w:hAnsi="Times New Roman" w:cs="Times New Roman"/>
          <w:sz w:val="21"/>
          <w:szCs w:val="21"/>
          <w:lang w:val="en-US" w:eastAsia="zh-CN"/>
        </w:rPr>
      </w:pPr>
    </w:p>
    <w:p w14:paraId="0B48EF00">
      <w:pPr>
        <w:pStyle w:val="209"/>
        <w:rPr>
          <w:ins w:id="2785" w:author="绿丫" w:date="2026-06-18T16:20:53Z"/>
          <w:rFonts w:hint="default" w:hAnsi="Times New Roman" w:cs="Times New Roman"/>
          <w:sz w:val="21"/>
          <w:szCs w:val="21"/>
          <w:lang w:val="en-US" w:eastAsia="zh-CN"/>
        </w:rPr>
      </w:pPr>
    </w:p>
    <w:p w14:paraId="1BB27F45">
      <w:pPr>
        <w:pStyle w:val="209"/>
        <w:rPr>
          <w:ins w:id="2786" w:author="绿丫" w:date="2026-06-18T16:20:53Z"/>
          <w:del w:id="2787" w:author="ink" w:date="2026-06-22T10:28:39Z"/>
          <w:rFonts w:hint="default" w:hAnsi="Times New Roman" w:cs="Times New Roman"/>
          <w:sz w:val="21"/>
          <w:szCs w:val="21"/>
          <w:lang w:val="en-US" w:eastAsia="zh-CN"/>
        </w:rPr>
      </w:pPr>
    </w:p>
    <w:p w14:paraId="21376226">
      <w:pPr>
        <w:pStyle w:val="209"/>
        <w:ind w:firstLine="0" w:firstLineChars="0"/>
        <w:rPr>
          <w:ins w:id="2789" w:author="绿丫" w:date="2026-06-18T16:20:53Z"/>
          <w:del w:id="2790" w:author="ink" w:date="2026-06-22T10:28:39Z"/>
          <w:rFonts w:hint="default" w:hAnsi="Times New Roman" w:cs="Times New Roman"/>
          <w:sz w:val="21"/>
          <w:szCs w:val="21"/>
          <w:lang w:val="en-US" w:eastAsia="zh-CN"/>
        </w:rPr>
        <w:pPrChange w:id="2788" w:author="ink" w:date="2026-06-22T10:28:39Z">
          <w:pPr>
            <w:pStyle w:val="209"/>
          </w:pPr>
        </w:pPrChange>
      </w:pPr>
    </w:p>
    <w:p w14:paraId="5CF6F886">
      <w:pPr>
        <w:pStyle w:val="209"/>
        <w:ind w:firstLine="0" w:firstLineChars="0"/>
        <w:rPr>
          <w:ins w:id="2792" w:author="绿丫" w:date="2026-06-18T16:20:54Z"/>
          <w:del w:id="2793" w:author="ink" w:date="2026-06-22T10:28:38Z"/>
          <w:rFonts w:hint="default" w:hAnsi="Times New Roman" w:cs="Times New Roman"/>
          <w:sz w:val="21"/>
          <w:szCs w:val="21"/>
          <w:lang w:val="en-US" w:eastAsia="zh-CN"/>
        </w:rPr>
        <w:pPrChange w:id="2791" w:author="ink" w:date="2026-06-22T10:28:38Z">
          <w:pPr>
            <w:pStyle w:val="209"/>
          </w:pPr>
        </w:pPrChange>
      </w:pPr>
    </w:p>
    <w:p w14:paraId="5A5D1BC6">
      <w:pPr>
        <w:pStyle w:val="209"/>
        <w:ind w:firstLine="0" w:firstLineChars="0"/>
        <w:rPr>
          <w:ins w:id="2795" w:author="绿丫" w:date="2026-06-18T16:20:54Z"/>
          <w:del w:id="2796" w:author="ink" w:date="2026-06-22T10:28:38Z"/>
          <w:rFonts w:hint="default" w:hAnsi="Times New Roman" w:cs="Times New Roman"/>
          <w:sz w:val="21"/>
          <w:szCs w:val="21"/>
          <w:lang w:val="en-US" w:eastAsia="zh-CN"/>
        </w:rPr>
        <w:pPrChange w:id="2794" w:author="ink" w:date="2026-06-22T10:28:38Z">
          <w:pPr>
            <w:pStyle w:val="209"/>
          </w:pPr>
        </w:pPrChange>
      </w:pPr>
    </w:p>
    <w:p w14:paraId="6DACB377">
      <w:pPr>
        <w:pStyle w:val="209"/>
        <w:ind w:firstLine="0" w:firstLineChars="0"/>
        <w:rPr>
          <w:ins w:id="2798" w:author="绿丫" w:date="2026-06-18T11:31:15Z"/>
          <w:rFonts w:hint="default" w:hAnsi="Times New Roman" w:cs="Times New Roman"/>
          <w:sz w:val="21"/>
          <w:szCs w:val="21"/>
          <w:lang w:val="en-US" w:eastAsia="zh-CN"/>
        </w:rPr>
        <w:pPrChange w:id="2797" w:author="ink" w:date="2026-06-22T10:28:37Z">
          <w:pPr>
            <w:pStyle w:val="209"/>
          </w:pPr>
        </w:pPrChange>
      </w:pPr>
    </w:p>
    <w:p w14:paraId="76F9914F">
      <w:pPr>
        <w:pStyle w:val="210"/>
        <w:numPr>
          <w:ilvl w:val="0"/>
          <w:numId w:val="0"/>
        </w:numPr>
        <w:shd w:val="clear" w:color="FFFFFF" w:fill="FFFFFF"/>
        <w:spacing w:before="60" w:after="120"/>
        <w:ind w:leftChars="0"/>
        <w:jc w:val="center"/>
        <w:rPr>
          <w:ins w:id="2799" w:author="ink" w:date="2026-05-26T11:22:43Z"/>
          <w:rFonts w:hint="default" w:hAnsi="Times New Roman" w:cs="Times New Roman"/>
          <w:sz w:val="21"/>
          <w:szCs w:val="21"/>
          <w:lang w:val="en-US" w:eastAsia="zh-CN"/>
        </w:rPr>
      </w:pPr>
      <w:r>
        <w:rPr>
          <w:rFonts w:hint="default" w:hAnsi="Times New Roman" w:cs="Times New Roman"/>
          <w:sz w:val="21"/>
          <w:szCs w:val="21"/>
          <w:lang w:val="en-US" w:eastAsia="zh-CN"/>
          <w:rPrChange w:id="2800" w:author="ink" w:date="2026-05-26T09:27:51Z">
            <w:rPr>
              <w:rFonts w:hint="default" w:hAnsi="Times New Roman" w:cs="Times New Roman"/>
              <w:sz w:val="24"/>
              <w:szCs w:val="22"/>
              <w:lang w:val="en-US" w:eastAsia="zh-CN"/>
            </w:rPr>
          </w:rPrChange>
        </w:rPr>
        <w:t>附录G</w:t>
      </w:r>
    </w:p>
    <w:p w14:paraId="2FB1F178">
      <w:pPr>
        <w:pStyle w:val="210"/>
        <w:numPr>
          <w:ilvl w:val="0"/>
          <w:numId w:val="0"/>
        </w:numPr>
        <w:shd w:val="clear" w:color="FFFFFF" w:fill="FFFFFF"/>
        <w:spacing w:before="60" w:after="120"/>
        <w:ind w:leftChars="0"/>
        <w:jc w:val="center"/>
        <w:rPr>
          <w:ins w:id="2801" w:author="绿丫" w:date="2026-06-18T16:21:01Z"/>
          <w:rFonts w:hint="default" w:hAnsi="Times New Roman" w:cs="Times New Roman"/>
          <w:sz w:val="21"/>
          <w:szCs w:val="21"/>
          <w:lang w:val="en-US" w:eastAsia="zh-CN"/>
        </w:rPr>
      </w:pPr>
      <w:r>
        <w:rPr>
          <w:rFonts w:hint="default" w:hAnsi="Times New Roman" w:cs="Times New Roman"/>
          <w:sz w:val="21"/>
          <w:szCs w:val="21"/>
          <w:lang w:val="en-US" w:eastAsia="zh-CN"/>
          <w:rPrChange w:id="2802" w:author="ink" w:date="2026-05-26T09:27:51Z">
            <w:rPr>
              <w:rFonts w:hint="default" w:hAnsi="Times New Roman" w:cs="Times New Roman"/>
              <w:sz w:val="24"/>
              <w:szCs w:val="22"/>
              <w:lang w:val="en-US" w:eastAsia="zh-CN"/>
            </w:rPr>
          </w:rPrChange>
        </w:rPr>
        <w:t>（资料性</w:t>
      </w:r>
      <w:ins w:id="2803" w:author="绿丫" w:date="2026-06-18T16:20:59Z">
        <w:r>
          <w:rPr>
            <w:rFonts w:hint="eastAsia" w:cs="Times New Roman"/>
            <w:sz w:val="21"/>
            <w:szCs w:val="21"/>
            <w:lang w:val="en-US" w:eastAsia="zh-CN"/>
          </w:rPr>
          <w:t>附录</w:t>
        </w:r>
      </w:ins>
      <w:ins w:id="2804" w:author="ink" w:date="2026-05-26T11:22:45Z">
        <w:del w:id="2805" w:author="绿丫" w:date="2026-06-18T11:31:17Z">
          <w:r>
            <w:rPr>
              <w:rFonts w:hint="eastAsia" w:cs="Times New Roman"/>
              <w:sz w:val="21"/>
              <w:szCs w:val="21"/>
              <w:lang w:val="en-US" w:eastAsia="zh-CN"/>
            </w:rPr>
            <w:delText>附录</w:delText>
          </w:r>
        </w:del>
      </w:ins>
      <w:r>
        <w:rPr>
          <w:rFonts w:hint="default" w:hAnsi="Times New Roman" w:cs="Times New Roman"/>
          <w:sz w:val="21"/>
          <w:szCs w:val="21"/>
          <w:lang w:val="en-US" w:eastAsia="zh-CN"/>
          <w:rPrChange w:id="2806" w:author="ink" w:date="2026-05-26T09:27:51Z">
            <w:rPr>
              <w:rFonts w:hint="default" w:hAnsi="Times New Roman" w:cs="Times New Roman"/>
              <w:sz w:val="24"/>
              <w:szCs w:val="22"/>
              <w:lang w:val="en-US" w:eastAsia="zh-CN"/>
            </w:rPr>
          </w:rPrChange>
        </w:rPr>
        <w:t>）</w:t>
      </w:r>
    </w:p>
    <w:p w14:paraId="5831CBF0">
      <w:pPr>
        <w:pStyle w:val="209"/>
        <w:rPr>
          <w:ins w:id="2807" w:author="ink" w:date="2026-05-26T11:22:47Z"/>
          <w:del w:id="2808" w:author="绿丫" w:date="2026-06-18T11:31:19Z"/>
          <w:rFonts w:hint="default"/>
          <w:lang w:val="en-US" w:eastAsia="zh-CN"/>
        </w:rPr>
      </w:pPr>
    </w:p>
    <w:p w14:paraId="75131BB0">
      <w:pPr>
        <w:pStyle w:val="210"/>
        <w:numPr>
          <w:ilvl w:val="0"/>
          <w:numId w:val="0"/>
        </w:numPr>
        <w:shd w:val="clear" w:color="FFFFFF" w:fill="FFFFFF"/>
        <w:spacing w:before="60" w:after="120"/>
        <w:ind w:leftChars="0"/>
        <w:jc w:val="center"/>
        <w:rPr>
          <w:rFonts w:hint="default" w:hAnsi="Times New Roman" w:cs="Times New Roman"/>
          <w:sz w:val="21"/>
          <w:szCs w:val="21"/>
          <w:lang w:val="en-US" w:eastAsia="zh-CN"/>
          <w:rPrChange w:id="2809" w:author="ink" w:date="2026-05-26T09:27:51Z">
            <w:rPr>
              <w:rFonts w:hint="default" w:hAnsi="Times New Roman" w:cs="Times New Roman"/>
              <w:sz w:val="24"/>
              <w:szCs w:val="22"/>
              <w:lang w:val="en-US" w:eastAsia="zh-CN"/>
            </w:rPr>
          </w:rPrChange>
        </w:rPr>
      </w:pPr>
      <w:del w:id="2810" w:author="绿丫" w:date="2026-06-18T16:21:13Z">
        <w:r>
          <w:rPr>
            <w:rFonts w:hint="default" w:hAnsi="Times New Roman" w:cs="Times New Roman"/>
            <w:sz w:val="21"/>
            <w:szCs w:val="21"/>
            <w:lang w:val="en-US" w:eastAsia="zh-CN"/>
            <w:rPrChange w:id="2811" w:author="ink" w:date="2026-05-26T09:27:51Z">
              <w:rPr>
                <w:rFonts w:hint="default" w:hAnsi="Times New Roman" w:cs="Times New Roman"/>
                <w:sz w:val="24"/>
                <w:szCs w:val="22"/>
                <w:lang w:val="en-US" w:eastAsia="zh-CN"/>
              </w:rPr>
            </w:rPrChange>
          </w:rPr>
          <w:delText>棍针拨筋技术</w:delText>
        </w:r>
      </w:del>
      <w:r>
        <w:rPr>
          <w:rFonts w:hint="default" w:hAnsi="Times New Roman" w:cs="Times New Roman"/>
          <w:sz w:val="21"/>
          <w:szCs w:val="21"/>
          <w:lang w:val="en-US" w:eastAsia="zh-CN"/>
          <w:rPrChange w:id="2812" w:author="ink" w:date="2026-05-26T09:27:51Z">
            <w:rPr>
              <w:rFonts w:hint="default" w:hAnsi="Times New Roman" w:cs="Times New Roman"/>
              <w:sz w:val="24"/>
              <w:szCs w:val="22"/>
              <w:lang w:val="en-US" w:eastAsia="zh-CN"/>
            </w:rPr>
          </w:rPrChange>
        </w:rPr>
        <w:t>疗效评价参考</w:t>
      </w:r>
      <w:bookmarkEnd w:id="55"/>
    </w:p>
    <w:p w14:paraId="7BC38EC1">
      <w:pPr>
        <w:pStyle w:val="44"/>
        <w:keepNext w:val="0"/>
        <w:keepLines w:val="0"/>
        <w:widowControl/>
        <w:suppressLineNumbers w:val="0"/>
        <w:shd w:val="clear" w:fill="FFFFFF"/>
        <w:spacing w:before="240" w:beforeAutospacing="0" w:after="240" w:afterAutospacing="0"/>
        <w:ind w:left="0" w:right="0" w:firstLine="0"/>
        <w:rPr>
          <w:ins w:id="2813" w:author="绿丫" w:date="2026-06-18T16:21:34Z"/>
          <w:rFonts w:ascii="Segoe UI" w:hAnsi="Segoe UI" w:eastAsia="Segoe UI" w:cs="Segoe UI"/>
          <w:i w:val="0"/>
          <w:iCs w:val="0"/>
          <w:caps w:val="0"/>
          <w:color w:val="0F1115"/>
          <w:spacing w:val="0"/>
          <w:sz w:val="24"/>
          <w:szCs w:val="24"/>
        </w:rPr>
      </w:pPr>
      <w:ins w:id="2814" w:author="绿丫" w:date="2026-06-18T16:21:34Z">
        <w:r>
          <w:rPr>
            <w:rFonts w:hint="eastAsia" w:ascii="黑体" w:hAnsi="黑体" w:eastAsia="黑体" w:cs="黑体"/>
            <w:b w:val="0"/>
            <w:bCs w:val="0"/>
            <w:i w:val="0"/>
            <w:iCs w:val="0"/>
            <w:caps w:val="0"/>
            <w:color w:val="auto"/>
            <w:spacing w:val="0"/>
            <w:sz w:val="21"/>
            <w:szCs w:val="24"/>
            <w:shd w:val="clear" w:fill="auto"/>
            <w:rPrChange w:id="2815" w:author="绿丫" w:date="2026-06-18T16:21:43Z">
              <w:rPr>
                <w:rFonts w:hint="default" w:ascii="Segoe UI" w:hAnsi="Segoe UI" w:eastAsia="Segoe UI" w:cs="Segoe UI"/>
                <w:b/>
                <w:bCs/>
                <w:i w:val="0"/>
                <w:iCs w:val="0"/>
                <w:caps w:val="0"/>
                <w:color w:val="0F1115"/>
                <w:spacing w:val="0"/>
                <w:sz w:val="24"/>
                <w:szCs w:val="24"/>
                <w:shd w:val="clear" w:fill="FFFFFF"/>
              </w:rPr>
            </w:rPrChange>
          </w:rPr>
          <w:t>G.1 视觉模拟评分法（VAS）</w:t>
        </w:r>
      </w:ins>
      <w:ins w:id="2816" w:author="绿丫" w:date="2026-06-18T16:21:34Z">
        <w:r>
          <w:rPr>
            <w:rFonts w:hint="default" w:ascii="Segoe UI" w:hAnsi="Segoe UI" w:eastAsia="Segoe UI" w:cs="Segoe UI"/>
            <w:i w:val="0"/>
            <w:iCs w:val="0"/>
            <w:caps w:val="0"/>
            <w:color w:val="0F1115"/>
            <w:spacing w:val="0"/>
            <w:sz w:val="24"/>
            <w:szCs w:val="24"/>
            <w:shd w:val="clear" w:fill="FFFFFF"/>
          </w:rPr>
          <w:br w:type="textWrapping"/>
        </w:r>
      </w:ins>
      <w:ins w:id="2817" w:author="绿丫" w:date="2026-06-18T16:21:34Z">
        <w:r>
          <w:rPr>
            <w:rFonts w:hint="default" w:ascii="宋体" w:hAnsi="宋体" w:eastAsia="宋体" w:cs="宋体"/>
            <w:bCs/>
            <w:i w:val="0"/>
            <w:iCs w:val="0"/>
            <w:caps w:val="0"/>
            <w:color w:val="auto"/>
            <w:spacing w:val="0"/>
            <w:sz w:val="21"/>
            <w:szCs w:val="21"/>
            <w:shd w:val="clear" w:fill="auto"/>
            <w:rPrChange w:id="2818" w:author="绿丫" w:date="2026-06-18T16:23:42Z">
              <w:rPr>
                <w:rFonts w:hint="default" w:ascii="Segoe UI" w:hAnsi="Segoe UI" w:eastAsia="Segoe UI" w:cs="Segoe UI"/>
                <w:i w:val="0"/>
                <w:iCs w:val="0"/>
                <w:caps w:val="0"/>
                <w:color w:val="0F1115"/>
                <w:spacing w:val="0"/>
                <w:sz w:val="24"/>
                <w:szCs w:val="24"/>
                <w:shd w:val="clear" w:fill="FFFFFF"/>
              </w:rPr>
            </w:rPrChange>
          </w:rPr>
          <w:t>使用一条10 cm直线，一端为“无痛”（0分），另一端为“最剧烈的疼痛”（10分）。施治者根据自我感觉标记，测量距离即为疼痛评分。</w:t>
        </w:r>
      </w:ins>
    </w:p>
    <w:p w14:paraId="5BF0B5D4">
      <w:pPr>
        <w:pStyle w:val="44"/>
        <w:keepNext w:val="0"/>
        <w:keepLines w:val="0"/>
        <w:widowControl/>
        <w:suppressLineNumbers w:val="0"/>
        <w:shd w:val="clear" w:fill="FFFFFF"/>
        <w:spacing w:before="240" w:beforeAutospacing="0" w:after="240" w:afterAutospacing="0"/>
        <w:ind w:left="0" w:right="0" w:firstLine="0"/>
        <w:rPr>
          <w:rFonts w:hint="eastAsia" w:ascii="黑体" w:hAnsi="黑体" w:eastAsia="黑体" w:cs="黑体"/>
          <w:b w:val="0"/>
          <w:bCs w:val="0"/>
          <w:i w:val="0"/>
          <w:iCs w:val="0"/>
          <w:caps w:val="0"/>
          <w:color w:val="auto"/>
          <w:spacing w:val="0"/>
          <w:sz w:val="21"/>
          <w:szCs w:val="24"/>
          <w:shd w:val="clear" w:fill="auto"/>
        </w:rPr>
      </w:pPr>
      <w:ins w:id="2819" w:author="绿丫" w:date="2026-06-18T16:21:34Z">
        <w:r>
          <w:rPr>
            <w:rFonts w:hint="eastAsia" w:ascii="黑体" w:hAnsi="黑体" w:eastAsia="黑体" w:cs="黑体"/>
            <w:b w:val="0"/>
            <w:bCs w:val="0"/>
            <w:i w:val="0"/>
            <w:iCs w:val="0"/>
            <w:caps w:val="0"/>
            <w:color w:val="auto"/>
            <w:spacing w:val="0"/>
            <w:sz w:val="21"/>
            <w:szCs w:val="24"/>
            <w:shd w:val="clear" w:fill="auto"/>
            <w:rPrChange w:id="2820" w:author="绿丫" w:date="2026-06-18T16:21:44Z">
              <w:rPr>
                <w:rFonts w:hint="default" w:ascii="Segoe UI" w:hAnsi="Segoe UI" w:eastAsia="Segoe UI" w:cs="Segoe UI"/>
                <w:b/>
                <w:bCs/>
                <w:i w:val="0"/>
                <w:iCs w:val="0"/>
                <w:caps w:val="0"/>
                <w:color w:val="0F1115"/>
                <w:spacing w:val="0"/>
                <w:sz w:val="24"/>
                <w:szCs w:val="24"/>
                <w:shd w:val="clear" w:fill="FFFFFF"/>
              </w:rPr>
            </w:rPrChange>
          </w:rPr>
          <w:t>G.2 压痛点分级评价</w:t>
        </w:r>
      </w:ins>
    </w:p>
    <w:p w14:paraId="407D1BA8">
      <w:pPr>
        <w:pStyle w:val="209"/>
        <w:bidi w:val="0"/>
        <w:ind w:firstLine="0" w:firstLineChars="0"/>
        <w:jc w:val="center"/>
        <w:rPr>
          <w:ins w:id="2821" w:author="绿丫" w:date="2026-06-18T16:22:02Z"/>
          <w:rFonts w:hint="eastAsia" w:ascii="黑体" w:hAnsi="黑体" w:eastAsia="黑体" w:cs="黑体"/>
          <w:b w:val="0"/>
          <w:bCs w:val="0"/>
          <w:i w:val="0"/>
          <w:iCs w:val="0"/>
          <w:caps w:val="0"/>
          <w:color w:val="auto"/>
          <w:spacing w:val="0"/>
          <w:sz w:val="21"/>
          <w:szCs w:val="21"/>
          <w:shd w:val="clear" w:fill="auto"/>
          <w:rPrChange w:id="2822" w:author="ink" w:date="2026-06-22T10:28:10Z">
            <w:rPr>
              <w:ins w:id="2823" w:author="绿丫" w:date="2026-06-18T16:22:02Z"/>
              <w:rFonts w:hint="eastAsia" w:ascii="黑体" w:hAnsi="黑体" w:eastAsia="黑体" w:cs="黑体"/>
              <w:b w:val="0"/>
              <w:bCs w:val="0"/>
              <w:i w:val="0"/>
              <w:iCs w:val="0"/>
              <w:caps w:val="0"/>
              <w:color w:val="auto"/>
              <w:spacing w:val="0"/>
              <w:sz w:val="21"/>
              <w:szCs w:val="24"/>
              <w:shd w:val="clear" w:fill="auto"/>
            </w:rPr>
          </w:rPrChange>
        </w:rPr>
      </w:pPr>
      <w:r>
        <w:rPr>
          <w:rFonts w:hint="eastAsia" w:ascii="黑体" w:hAnsi="黑体" w:eastAsia="黑体" w:cs="黑体"/>
          <w:bCs/>
          <w:sz w:val="21"/>
          <w:szCs w:val="21"/>
          <w:lang w:val="en-US" w:eastAsia="zh-CN"/>
          <w:rPrChange w:id="2824" w:author="ink" w:date="2026-06-22T10:28:10Z">
            <w:rPr>
              <w:rFonts w:hint="eastAsia" w:hAnsi="宋体" w:cs="宋体"/>
              <w:bCs/>
              <w:sz w:val="20"/>
              <w:szCs w:val="20"/>
              <w:lang w:val="en-US" w:eastAsia="zh-CN"/>
            </w:rPr>
          </w:rPrChange>
        </w:rPr>
        <w:t>表4 压痛点分级评价</w:t>
      </w:r>
    </w:p>
    <w:tbl>
      <w:tblPr>
        <w:tblStyle w:val="49"/>
        <w:tblW w:w="9160"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Change w:id="2825" w:author="绿丫" w:date="2026-06-18T16:24:19Z">
          <w:tblPr>
            <w:tblStyle w:val="49"/>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3424"/>
        <w:gridCol w:w="5736"/>
        <w:tblGridChange w:id="2826">
          <w:tblGrid>
            <w:gridCol w:w="3424"/>
            <w:gridCol w:w="5736"/>
          </w:tblGrid>
        </w:tblGridChange>
      </w:tblGrid>
      <w:tr w14:paraId="262FC59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828" w:author="绿丫" w:date="2026-06-18T16:2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8" w:hRule="atLeast"/>
          <w:ins w:id="2827" w:author="绿丫" w:date="2026-06-18T16:22:02Z"/>
          <w:trPrChange w:id="2828" w:author="绿丫" w:date="2026-06-18T16:24:19Z">
            <w:trPr>
              <w:trHeight w:val="468" w:hRule="atLeast"/>
            </w:trPr>
          </w:trPrChange>
        </w:trPr>
        <w:tc>
          <w:tcPr>
            <w:tcW w:w="3424" w:type="dxa"/>
            <w:vAlign w:val="center"/>
            <w:tcPrChange w:id="2829" w:author="绿丫" w:date="2026-06-18T16:24:19Z">
              <w:tcPr>
                <w:tcW w:w="3424" w:type="dxa"/>
                <w:vAlign w:val="center"/>
              </w:tcPr>
            </w:tcPrChange>
          </w:tcPr>
          <w:p w14:paraId="4E9AD5C4">
            <w:pPr>
              <w:keepNext w:val="0"/>
              <w:keepLines w:val="0"/>
              <w:widowControl/>
              <w:suppressLineNumbers w:val="0"/>
              <w:jc w:val="left"/>
              <w:rPr>
                <w:ins w:id="2830" w:author="绿丫" w:date="2026-06-18T16:22:02Z"/>
                <w:rFonts w:hint="default" w:ascii="宋体" w:hAnsi="宋体" w:eastAsia="宋体" w:cs="宋体"/>
                <w:bCs/>
                <w:color w:val="auto"/>
                <w:kern w:val="0"/>
                <w:sz w:val="18"/>
                <w:szCs w:val="18"/>
                <w:shd w:val="clear" w:fill="auto"/>
                <w:lang w:val="en-US" w:eastAsia="zh-CN"/>
                <w:rPrChange w:id="2831" w:author="ink" w:date="2026-06-22T10:27:59Z">
                  <w:rPr>
                    <w:ins w:id="2832" w:author="绿丫" w:date="2026-06-18T16:22:02Z"/>
                    <w:rFonts w:hint="default" w:ascii="Times New Roman" w:hAnsi="Times New Roman" w:eastAsia="宋体" w:cs="Times New Roman"/>
                    <w:lang w:val="en-US" w:eastAsia="zh-CN"/>
                  </w:rPr>
                </w:rPrChange>
              </w:rPr>
            </w:pPr>
            <w:ins w:id="2833" w:author="绿丫" w:date="2026-06-18T16:22:18Z">
              <w:r>
                <w:rPr>
                  <w:rFonts w:hint="default" w:ascii="宋体" w:hAnsi="宋体" w:eastAsia="宋体" w:cs="宋体"/>
                  <w:b w:val="0"/>
                  <w:bCs/>
                  <w:color w:val="auto"/>
                  <w:kern w:val="0"/>
                  <w:sz w:val="18"/>
                  <w:szCs w:val="18"/>
                  <w:shd w:val="clear" w:fill="auto"/>
                  <w:lang w:val="en-US" w:eastAsia="zh-CN" w:bidi="ar-SA"/>
                  <w:rPrChange w:id="2834" w:author="ink" w:date="2026-06-22T10:27:59Z">
                    <w:rPr>
                      <w:rFonts w:hint="default" w:ascii="var(--dsw-font-markdown-table-h" w:hAnsi="var(--dsw-font-markdown-table-h" w:eastAsia="var(--dsw-font-markdown-table-h" w:cs="var(--dsw-font-markdown-table-h"/>
                      <w:b/>
                      <w:bCs/>
                      <w:kern w:val="0"/>
                      <w:sz w:val="24"/>
                      <w:szCs w:val="24"/>
                      <w:lang w:val="en-US" w:eastAsia="zh-CN" w:bidi="ar"/>
                    </w:rPr>
                  </w:rPrChange>
                </w:rPr>
                <w:t>等级</w:t>
              </w:r>
            </w:ins>
          </w:p>
        </w:tc>
        <w:tc>
          <w:tcPr>
            <w:tcW w:w="5736" w:type="dxa"/>
            <w:vAlign w:val="center"/>
            <w:tcPrChange w:id="2835" w:author="绿丫" w:date="2026-06-18T16:24:19Z">
              <w:tcPr>
                <w:tcW w:w="5736" w:type="dxa"/>
                <w:vAlign w:val="center"/>
              </w:tcPr>
            </w:tcPrChange>
          </w:tcPr>
          <w:p w14:paraId="471DFBB5">
            <w:pPr>
              <w:keepNext w:val="0"/>
              <w:keepLines w:val="0"/>
              <w:widowControl/>
              <w:suppressLineNumbers w:val="0"/>
              <w:jc w:val="left"/>
              <w:rPr>
                <w:ins w:id="2836" w:author="绿丫" w:date="2026-06-18T16:22:02Z"/>
                <w:rFonts w:hint="default" w:ascii="宋体" w:hAnsi="宋体" w:eastAsia="宋体" w:cs="宋体"/>
                <w:bCs/>
                <w:color w:val="auto"/>
                <w:kern w:val="0"/>
                <w:sz w:val="18"/>
                <w:szCs w:val="18"/>
                <w:shd w:val="clear" w:fill="auto"/>
                <w:lang w:val="en-US" w:eastAsia="zh-CN"/>
                <w:rPrChange w:id="2837" w:author="ink" w:date="2026-06-22T10:27:59Z">
                  <w:rPr>
                    <w:ins w:id="2838" w:author="绿丫" w:date="2026-06-18T16:22:02Z"/>
                    <w:rFonts w:hint="default" w:ascii="Times New Roman" w:hAnsi="Times New Roman" w:eastAsia="宋体" w:cs="Times New Roman"/>
                    <w:lang w:val="en-US" w:eastAsia="zh-CN"/>
                  </w:rPr>
                </w:rPrChange>
              </w:rPr>
            </w:pPr>
            <w:ins w:id="2839" w:author="绿丫" w:date="2026-06-18T16:22:18Z">
              <w:r>
                <w:rPr>
                  <w:rFonts w:hint="default" w:ascii="宋体" w:hAnsi="宋体" w:eastAsia="宋体" w:cs="宋体"/>
                  <w:b w:val="0"/>
                  <w:bCs/>
                  <w:color w:val="auto"/>
                  <w:kern w:val="0"/>
                  <w:sz w:val="18"/>
                  <w:szCs w:val="18"/>
                  <w:shd w:val="clear" w:fill="auto"/>
                  <w:lang w:val="en-US" w:eastAsia="zh-CN" w:bidi="ar-SA"/>
                  <w:rPrChange w:id="2840" w:author="ink" w:date="2026-06-22T10:27:59Z">
                    <w:rPr>
                      <w:rFonts w:hint="default" w:ascii="var(--dsw-font-markdown-table-h" w:hAnsi="var(--dsw-font-markdown-table-h" w:eastAsia="var(--dsw-font-markdown-table-h" w:cs="var(--dsw-font-markdown-table-h"/>
                      <w:b/>
                      <w:bCs/>
                      <w:kern w:val="0"/>
                      <w:sz w:val="24"/>
                      <w:szCs w:val="24"/>
                      <w:lang w:val="en-US" w:eastAsia="zh-CN" w:bidi="ar"/>
                    </w:rPr>
                  </w:rPrChange>
                </w:rPr>
                <w:t>表现</w:t>
              </w:r>
            </w:ins>
          </w:p>
        </w:tc>
      </w:tr>
      <w:tr w14:paraId="59FD7AF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842" w:author="绿丫" w:date="2026-06-18T16:2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8" w:hRule="atLeast"/>
          <w:ins w:id="2841" w:author="绿丫" w:date="2026-06-18T16:22:02Z"/>
          <w:trPrChange w:id="2842" w:author="绿丫" w:date="2026-06-18T16:24:19Z">
            <w:trPr>
              <w:trHeight w:val="468" w:hRule="atLeast"/>
            </w:trPr>
          </w:trPrChange>
        </w:trPr>
        <w:tc>
          <w:tcPr>
            <w:tcW w:w="3424" w:type="dxa"/>
            <w:vAlign w:val="center"/>
            <w:tcPrChange w:id="2843" w:author="绿丫" w:date="2026-06-18T16:24:19Z">
              <w:tcPr>
                <w:tcW w:w="3424" w:type="dxa"/>
                <w:vAlign w:val="center"/>
              </w:tcPr>
            </w:tcPrChange>
          </w:tcPr>
          <w:p w14:paraId="4268765C">
            <w:pPr>
              <w:keepNext w:val="0"/>
              <w:keepLines w:val="0"/>
              <w:widowControl/>
              <w:suppressLineNumbers w:val="0"/>
              <w:jc w:val="left"/>
              <w:rPr>
                <w:ins w:id="2844" w:author="绿丫" w:date="2026-06-18T16:22:02Z"/>
                <w:rFonts w:hint="default" w:ascii="宋体" w:hAnsi="宋体" w:eastAsia="宋体" w:cs="宋体"/>
                <w:bCs/>
                <w:color w:val="auto"/>
                <w:kern w:val="0"/>
                <w:sz w:val="18"/>
                <w:szCs w:val="18"/>
                <w:shd w:val="clear" w:fill="auto"/>
                <w:lang w:val="en-US" w:eastAsia="zh-CN"/>
                <w:rPrChange w:id="2845" w:author="ink" w:date="2026-06-22T10:27:59Z">
                  <w:rPr>
                    <w:ins w:id="2846" w:author="绿丫" w:date="2026-06-18T16:22:02Z"/>
                    <w:rFonts w:hint="default" w:ascii="Times New Roman" w:hAnsi="Times New Roman" w:eastAsia="宋体" w:cs="Times New Roman"/>
                    <w:lang w:val="en-US" w:eastAsia="zh-CN"/>
                  </w:rPr>
                </w:rPrChange>
              </w:rPr>
            </w:pPr>
            <w:ins w:id="2847" w:author="绿丫" w:date="2026-06-18T16:22:18Z">
              <w:r>
                <w:rPr>
                  <w:rFonts w:hint="default" w:ascii="宋体" w:hAnsi="宋体" w:eastAsia="宋体" w:cs="宋体"/>
                  <w:bCs/>
                  <w:color w:val="auto"/>
                  <w:kern w:val="0"/>
                  <w:sz w:val="18"/>
                  <w:szCs w:val="18"/>
                  <w:shd w:val="clear" w:fill="auto"/>
                  <w:lang w:val="en-US" w:eastAsia="zh-CN" w:bidi="ar-SA"/>
                  <w:rPrChange w:id="2848" w:author="ink" w:date="2026-06-22T10:27:59Z">
                    <w:rPr>
                      <w:rFonts w:hint="default" w:ascii="var(--dsw-font-markdown-table)" w:hAnsi="var(--dsw-font-markdown-table)" w:eastAsia="var(--dsw-font-markdown-table)" w:cs="var(--dsw-font-markdown-table)"/>
                      <w:kern w:val="0"/>
                      <w:sz w:val="24"/>
                      <w:szCs w:val="24"/>
                      <w:lang w:val="en-US" w:eastAsia="zh-CN" w:bidi="ar"/>
                    </w:rPr>
                  </w:rPrChange>
                </w:rPr>
                <w:t>-</w:t>
              </w:r>
            </w:ins>
          </w:p>
        </w:tc>
        <w:tc>
          <w:tcPr>
            <w:tcW w:w="5736" w:type="dxa"/>
            <w:vAlign w:val="center"/>
            <w:tcPrChange w:id="2849" w:author="绿丫" w:date="2026-06-18T16:24:19Z">
              <w:tcPr>
                <w:tcW w:w="5736" w:type="dxa"/>
                <w:vAlign w:val="center"/>
              </w:tcPr>
            </w:tcPrChange>
          </w:tcPr>
          <w:p w14:paraId="51BB48F9">
            <w:pPr>
              <w:keepNext w:val="0"/>
              <w:keepLines w:val="0"/>
              <w:widowControl/>
              <w:suppressLineNumbers w:val="0"/>
              <w:jc w:val="left"/>
              <w:rPr>
                <w:ins w:id="2850" w:author="绿丫" w:date="2026-06-18T16:22:02Z"/>
                <w:rFonts w:hint="default" w:ascii="宋体" w:hAnsi="宋体" w:eastAsia="宋体" w:cs="宋体"/>
                <w:bCs/>
                <w:color w:val="auto"/>
                <w:kern w:val="0"/>
                <w:sz w:val="18"/>
                <w:szCs w:val="18"/>
                <w:shd w:val="clear" w:fill="auto"/>
                <w:lang w:val="en-US" w:eastAsia="zh-CN"/>
                <w:rPrChange w:id="2851" w:author="ink" w:date="2026-06-22T10:27:59Z">
                  <w:rPr>
                    <w:ins w:id="2852" w:author="绿丫" w:date="2026-06-18T16:22:02Z"/>
                    <w:rFonts w:hint="default" w:ascii="Times New Roman" w:hAnsi="Times New Roman" w:eastAsia="宋体" w:cs="Times New Roman"/>
                    <w:lang w:val="en-US" w:eastAsia="zh-CN"/>
                  </w:rPr>
                </w:rPrChange>
              </w:rPr>
            </w:pPr>
            <w:ins w:id="2853" w:author="绿丫" w:date="2026-06-18T16:22:18Z">
              <w:r>
                <w:rPr>
                  <w:rFonts w:hint="default" w:ascii="宋体" w:hAnsi="宋体" w:eastAsia="宋体" w:cs="宋体"/>
                  <w:bCs/>
                  <w:color w:val="auto"/>
                  <w:kern w:val="0"/>
                  <w:sz w:val="18"/>
                  <w:szCs w:val="18"/>
                  <w:shd w:val="clear" w:fill="auto"/>
                  <w:lang w:val="en-US" w:eastAsia="zh-CN" w:bidi="ar-SA"/>
                  <w:rPrChange w:id="2854" w:author="ink" w:date="2026-06-22T10:27:59Z">
                    <w:rPr>
                      <w:rFonts w:hint="default" w:ascii="var(--dsw-font-markdown-table)" w:hAnsi="var(--dsw-font-markdown-table)" w:eastAsia="var(--dsw-font-markdown-table)" w:cs="var(--dsw-font-markdown-table)"/>
                      <w:kern w:val="0"/>
                      <w:sz w:val="24"/>
                      <w:szCs w:val="24"/>
                      <w:lang w:val="en-US" w:eastAsia="zh-CN" w:bidi="ar"/>
                    </w:rPr>
                  </w:rPrChange>
                </w:rPr>
                <w:t>无压痛</w:t>
              </w:r>
            </w:ins>
          </w:p>
        </w:tc>
      </w:tr>
      <w:tr w14:paraId="4B0EBF2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856" w:author="绿丫" w:date="2026-06-18T16:2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8" w:hRule="atLeast"/>
          <w:ins w:id="2855" w:author="绿丫" w:date="2026-06-18T16:22:02Z"/>
          <w:trPrChange w:id="2856" w:author="绿丫" w:date="2026-06-18T16:24:19Z">
            <w:trPr>
              <w:trHeight w:val="468" w:hRule="atLeast"/>
            </w:trPr>
          </w:trPrChange>
        </w:trPr>
        <w:tc>
          <w:tcPr>
            <w:tcW w:w="3424" w:type="dxa"/>
            <w:vAlign w:val="center"/>
            <w:tcPrChange w:id="2857" w:author="绿丫" w:date="2026-06-18T16:24:19Z">
              <w:tcPr>
                <w:tcW w:w="3424" w:type="dxa"/>
                <w:vAlign w:val="center"/>
              </w:tcPr>
            </w:tcPrChange>
          </w:tcPr>
          <w:p w14:paraId="057B6BFE">
            <w:pPr>
              <w:keepNext w:val="0"/>
              <w:keepLines w:val="0"/>
              <w:widowControl/>
              <w:suppressLineNumbers w:val="0"/>
              <w:jc w:val="left"/>
              <w:rPr>
                <w:ins w:id="2858" w:author="绿丫" w:date="2026-06-18T16:22:02Z"/>
                <w:rFonts w:hint="default" w:ascii="宋体" w:hAnsi="宋体" w:eastAsia="宋体" w:cs="宋体"/>
                <w:bCs/>
                <w:color w:val="auto"/>
                <w:kern w:val="0"/>
                <w:sz w:val="18"/>
                <w:szCs w:val="18"/>
                <w:shd w:val="clear" w:fill="auto"/>
                <w:lang w:val="en-US" w:eastAsia="zh-CN"/>
                <w:rPrChange w:id="2859" w:author="ink" w:date="2026-06-22T10:27:59Z">
                  <w:rPr>
                    <w:ins w:id="2860" w:author="绿丫" w:date="2026-06-18T16:22:02Z"/>
                    <w:rFonts w:hint="default" w:ascii="Times New Roman" w:hAnsi="Times New Roman" w:eastAsia="宋体" w:cs="Times New Roman"/>
                    <w:lang w:val="en-US" w:eastAsia="zh-CN"/>
                  </w:rPr>
                </w:rPrChange>
              </w:rPr>
            </w:pPr>
            <w:ins w:id="2861" w:author="绿丫" w:date="2026-06-18T16:22:18Z">
              <w:r>
                <w:rPr>
                  <w:rFonts w:hint="default" w:ascii="宋体" w:hAnsi="宋体" w:eastAsia="宋体" w:cs="宋体"/>
                  <w:bCs/>
                  <w:color w:val="auto"/>
                  <w:kern w:val="0"/>
                  <w:sz w:val="18"/>
                  <w:szCs w:val="18"/>
                  <w:shd w:val="clear" w:fill="auto"/>
                  <w:lang w:val="en-US" w:eastAsia="zh-CN" w:bidi="ar-SA"/>
                  <w:rPrChange w:id="2862" w:author="ink" w:date="2026-06-22T10:27:59Z">
                    <w:rPr>
                      <w:rFonts w:hint="default" w:ascii="var(--dsw-font-markdown-table)" w:hAnsi="var(--dsw-font-markdown-table)" w:eastAsia="var(--dsw-font-markdown-table)" w:cs="var(--dsw-font-markdown-table)"/>
                      <w:kern w:val="0"/>
                      <w:sz w:val="24"/>
                      <w:szCs w:val="24"/>
                      <w:lang w:val="en-US" w:eastAsia="zh-CN" w:bidi="ar"/>
                    </w:rPr>
                  </w:rPrChange>
                </w:rPr>
                <w:t>+</w:t>
              </w:r>
            </w:ins>
          </w:p>
        </w:tc>
        <w:tc>
          <w:tcPr>
            <w:tcW w:w="5736" w:type="dxa"/>
            <w:vAlign w:val="center"/>
            <w:tcPrChange w:id="2863" w:author="绿丫" w:date="2026-06-18T16:24:19Z">
              <w:tcPr>
                <w:tcW w:w="5736" w:type="dxa"/>
                <w:vAlign w:val="center"/>
              </w:tcPr>
            </w:tcPrChange>
          </w:tcPr>
          <w:p w14:paraId="32814DD1">
            <w:pPr>
              <w:keepNext w:val="0"/>
              <w:keepLines w:val="0"/>
              <w:widowControl/>
              <w:suppressLineNumbers w:val="0"/>
              <w:jc w:val="left"/>
              <w:rPr>
                <w:ins w:id="2864" w:author="绿丫" w:date="2026-06-18T16:22:02Z"/>
                <w:rFonts w:hint="default" w:ascii="宋体" w:hAnsi="宋体" w:eastAsia="宋体" w:cs="宋体"/>
                <w:bCs/>
                <w:color w:val="auto"/>
                <w:kern w:val="0"/>
                <w:sz w:val="18"/>
                <w:szCs w:val="18"/>
                <w:shd w:val="clear" w:fill="auto"/>
                <w:lang w:val="en-US" w:eastAsia="zh-CN"/>
                <w:rPrChange w:id="2865" w:author="ink" w:date="2026-06-22T10:27:59Z">
                  <w:rPr>
                    <w:ins w:id="2866" w:author="绿丫" w:date="2026-06-18T16:22:02Z"/>
                    <w:rFonts w:hint="default" w:ascii="Times New Roman" w:hAnsi="Times New Roman" w:eastAsia="宋体" w:cs="Times New Roman"/>
                    <w:lang w:val="en-US" w:eastAsia="zh-CN"/>
                  </w:rPr>
                </w:rPrChange>
              </w:rPr>
            </w:pPr>
            <w:ins w:id="2867" w:author="绿丫" w:date="2026-06-18T16:22:18Z">
              <w:r>
                <w:rPr>
                  <w:rFonts w:hint="default" w:ascii="宋体" w:hAnsi="宋体" w:eastAsia="宋体" w:cs="宋体"/>
                  <w:bCs/>
                  <w:color w:val="auto"/>
                  <w:kern w:val="0"/>
                  <w:sz w:val="18"/>
                  <w:szCs w:val="18"/>
                  <w:shd w:val="clear" w:fill="auto"/>
                  <w:lang w:val="en-US" w:eastAsia="zh-CN" w:bidi="ar-SA"/>
                  <w:rPrChange w:id="2868" w:author="ink" w:date="2026-06-22T10:27:59Z">
                    <w:rPr>
                      <w:rFonts w:hint="default" w:ascii="var(--dsw-font-markdown-table)" w:hAnsi="var(--dsw-font-markdown-table)" w:eastAsia="var(--dsw-font-markdown-table)" w:cs="var(--dsw-font-markdown-table)"/>
                      <w:kern w:val="0"/>
                      <w:sz w:val="24"/>
                      <w:szCs w:val="24"/>
                      <w:lang w:val="en-US" w:eastAsia="zh-CN" w:bidi="ar"/>
                    </w:rPr>
                  </w:rPrChange>
                </w:rPr>
                <w:t>轻度压痛，施治者陈述疼痛</w:t>
              </w:r>
            </w:ins>
          </w:p>
        </w:tc>
      </w:tr>
      <w:tr w14:paraId="6295201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870" w:author="绿丫" w:date="2026-06-18T16:2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8" w:hRule="atLeast"/>
          <w:ins w:id="2869" w:author="绿丫" w:date="2026-06-18T16:22:02Z"/>
          <w:trPrChange w:id="2870" w:author="绿丫" w:date="2026-06-18T16:24:19Z">
            <w:trPr>
              <w:trHeight w:val="468" w:hRule="atLeast"/>
            </w:trPr>
          </w:trPrChange>
        </w:trPr>
        <w:tc>
          <w:tcPr>
            <w:tcW w:w="3424" w:type="dxa"/>
            <w:vAlign w:val="center"/>
            <w:tcPrChange w:id="2871" w:author="绿丫" w:date="2026-06-18T16:24:19Z">
              <w:tcPr>
                <w:tcW w:w="3424" w:type="dxa"/>
                <w:vAlign w:val="center"/>
              </w:tcPr>
            </w:tcPrChange>
          </w:tcPr>
          <w:p w14:paraId="035B59B3">
            <w:pPr>
              <w:keepNext w:val="0"/>
              <w:keepLines w:val="0"/>
              <w:widowControl/>
              <w:suppressLineNumbers w:val="0"/>
              <w:jc w:val="left"/>
              <w:rPr>
                <w:ins w:id="2872" w:author="绿丫" w:date="2026-06-18T16:22:02Z"/>
                <w:rFonts w:hint="default" w:ascii="宋体" w:hAnsi="宋体" w:eastAsia="宋体" w:cs="宋体"/>
                <w:bCs/>
                <w:color w:val="auto"/>
                <w:kern w:val="0"/>
                <w:sz w:val="18"/>
                <w:szCs w:val="18"/>
                <w:shd w:val="clear" w:fill="auto"/>
                <w:lang w:val="en-US" w:eastAsia="zh-CN"/>
                <w:rPrChange w:id="2873" w:author="ink" w:date="2026-06-22T10:27:59Z">
                  <w:rPr>
                    <w:ins w:id="2874" w:author="绿丫" w:date="2026-06-18T16:22:02Z"/>
                    <w:rFonts w:hint="default" w:ascii="Times New Roman" w:hAnsi="Times New Roman" w:eastAsia="宋体" w:cs="Times New Roman"/>
                    <w:lang w:val="en-US" w:eastAsia="zh-CN"/>
                  </w:rPr>
                </w:rPrChange>
              </w:rPr>
            </w:pPr>
            <w:ins w:id="2875" w:author="绿丫" w:date="2026-06-18T16:22:18Z">
              <w:r>
                <w:rPr>
                  <w:rFonts w:hint="default" w:ascii="宋体" w:hAnsi="宋体" w:eastAsia="宋体" w:cs="宋体"/>
                  <w:bCs/>
                  <w:color w:val="auto"/>
                  <w:kern w:val="0"/>
                  <w:sz w:val="18"/>
                  <w:szCs w:val="18"/>
                  <w:shd w:val="clear" w:fill="auto"/>
                  <w:lang w:val="en-US" w:eastAsia="zh-CN" w:bidi="ar-SA"/>
                  <w:rPrChange w:id="2876" w:author="ink" w:date="2026-06-22T10:27:59Z">
                    <w:rPr>
                      <w:rFonts w:hint="default" w:ascii="var(--dsw-font-markdown-table)" w:hAnsi="var(--dsw-font-markdown-table)" w:eastAsia="var(--dsw-font-markdown-table)" w:cs="var(--dsw-font-markdown-table)"/>
                      <w:kern w:val="0"/>
                      <w:sz w:val="24"/>
                      <w:szCs w:val="24"/>
                      <w:lang w:val="en-US" w:eastAsia="zh-CN" w:bidi="ar"/>
                    </w:rPr>
                  </w:rPrChange>
                </w:rPr>
                <w:t>++</w:t>
              </w:r>
            </w:ins>
          </w:p>
        </w:tc>
        <w:tc>
          <w:tcPr>
            <w:tcW w:w="5736" w:type="dxa"/>
            <w:vAlign w:val="center"/>
            <w:tcPrChange w:id="2877" w:author="绿丫" w:date="2026-06-18T16:24:19Z">
              <w:tcPr>
                <w:tcW w:w="5736" w:type="dxa"/>
                <w:vAlign w:val="center"/>
              </w:tcPr>
            </w:tcPrChange>
          </w:tcPr>
          <w:p w14:paraId="5F8140C1">
            <w:pPr>
              <w:keepNext w:val="0"/>
              <w:keepLines w:val="0"/>
              <w:widowControl/>
              <w:suppressLineNumbers w:val="0"/>
              <w:jc w:val="left"/>
              <w:rPr>
                <w:ins w:id="2878" w:author="绿丫" w:date="2026-06-18T16:22:02Z"/>
                <w:rFonts w:hint="default" w:ascii="宋体" w:hAnsi="宋体" w:eastAsia="宋体" w:cs="宋体"/>
                <w:bCs/>
                <w:color w:val="auto"/>
                <w:kern w:val="0"/>
                <w:sz w:val="18"/>
                <w:szCs w:val="18"/>
                <w:shd w:val="clear" w:fill="auto"/>
                <w:lang w:val="en-US" w:eastAsia="zh-CN"/>
                <w:rPrChange w:id="2879" w:author="ink" w:date="2026-06-22T10:27:59Z">
                  <w:rPr>
                    <w:ins w:id="2880" w:author="绿丫" w:date="2026-06-18T16:22:02Z"/>
                    <w:rFonts w:hint="default" w:ascii="Times New Roman" w:hAnsi="Times New Roman" w:eastAsia="宋体" w:cs="Times New Roman"/>
                    <w:lang w:val="en-US" w:eastAsia="zh-CN"/>
                  </w:rPr>
                </w:rPrChange>
              </w:rPr>
            </w:pPr>
            <w:ins w:id="2881" w:author="绿丫" w:date="2026-06-18T16:22:18Z">
              <w:r>
                <w:rPr>
                  <w:rFonts w:hint="default" w:ascii="宋体" w:hAnsi="宋体" w:eastAsia="宋体" w:cs="宋体"/>
                  <w:bCs/>
                  <w:color w:val="auto"/>
                  <w:kern w:val="0"/>
                  <w:sz w:val="18"/>
                  <w:szCs w:val="18"/>
                  <w:shd w:val="clear" w:fill="auto"/>
                  <w:lang w:val="en-US" w:eastAsia="zh-CN" w:bidi="ar-SA"/>
                  <w:rPrChange w:id="2882" w:author="ink" w:date="2026-06-22T10:27:59Z">
                    <w:rPr>
                      <w:rFonts w:hint="default" w:ascii="var(--dsw-font-markdown-table)" w:hAnsi="var(--dsw-font-markdown-table)" w:eastAsia="var(--dsw-font-markdown-table)" w:cs="var(--dsw-font-markdown-table)"/>
                      <w:kern w:val="0"/>
                      <w:sz w:val="24"/>
                      <w:szCs w:val="24"/>
                      <w:lang w:val="en-US" w:eastAsia="zh-CN" w:bidi="ar"/>
                    </w:rPr>
                  </w:rPrChange>
                </w:rPr>
                <w:t>中度压痛，施治者有躲避反应</w:t>
              </w:r>
            </w:ins>
          </w:p>
        </w:tc>
      </w:tr>
      <w:tr w14:paraId="318A6F4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884" w:author="绿丫" w:date="2026-06-18T16:24:1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82" w:hRule="atLeast"/>
          <w:ins w:id="2883" w:author="绿丫" w:date="2026-06-18T16:22:02Z"/>
          <w:trPrChange w:id="2884" w:author="绿丫" w:date="2026-06-18T16:24:19Z">
            <w:trPr>
              <w:trHeight w:val="482" w:hRule="atLeast"/>
            </w:trPr>
          </w:trPrChange>
        </w:trPr>
        <w:tc>
          <w:tcPr>
            <w:tcW w:w="3424" w:type="dxa"/>
            <w:vAlign w:val="center"/>
            <w:tcPrChange w:id="2885" w:author="绿丫" w:date="2026-06-18T16:24:19Z">
              <w:tcPr>
                <w:tcW w:w="3424" w:type="dxa"/>
                <w:vAlign w:val="center"/>
              </w:tcPr>
            </w:tcPrChange>
          </w:tcPr>
          <w:p w14:paraId="0EFBA59B">
            <w:pPr>
              <w:keepNext w:val="0"/>
              <w:keepLines w:val="0"/>
              <w:widowControl/>
              <w:suppressLineNumbers w:val="0"/>
              <w:jc w:val="left"/>
              <w:rPr>
                <w:ins w:id="2886" w:author="绿丫" w:date="2026-06-18T16:22:02Z"/>
                <w:rFonts w:hint="default" w:ascii="宋体" w:hAnsi="宋体" w:eastAsia="宋体" w:cs="宋体"/>
                <w:bCs/>
                <w:color w:val="auto"/>
                <w:kern w:val="0"/>
                <w:sz w:val="18"/>
                <w:szCs w:val="18"/>
                <w:shd w:val="clear" w:fill="auto"/>
                <w:lang w:val="en-US" w:eastAsia="zh-CN"/>
                <w:rPrChange w:id="2887" w:author="ink" w:date="2026-06-22T10:27:59Z">
                  <w:rPr>
                    <w:ins w:id="2888" w:author="绿丫" w:date="2026-06-18T16:22:02Z"/>
                    <w:rFonts w:hint="default" w:ascii="Times New Roman" w:hAnsi="Times New Roman" w:eastAsia="宋体" w:cs="Times New Roman"/>
                    <w:lang w:val="en-US" w:eastAsia="zh-CN"/>
                  </w:rPr>
                </w:rPrChange>
              </w:rPr>
            </w:pPr>
            <w:ins w:id="2889" w:author="绿丫" w:date="2026-06-18T16:22:18Z">
              <w:r>
                <w:rPr>
                  <w:rFonts w:hint="default" w:ascii="宋体" w:hAnsi="宋体" w:eastAsia="宋体" w:cs="宋体"/>
                  <w:bCs/>
                  <w:color w:val="auto"/>
                  <w:kern w:val="0"/>
                  <w:sz w:val="18"/>
                  <w:szCs w:val="18"/>
                  <w:shd w:val="clear" w:fill="auto"/>
                  <w:lang w:val="en-US" w:eastAsia="zh-CN" w:bidi="ar-SA"/>
                  <w:rPrChange w:id="2890" w:author="ink" w:date="2026-06-22T10:27:59Z">
                    <w:rPr>
                      <w:rFonts w:hint="default" w:ascii="var(--dsw-font-markdown-table)" w:hAnsi="var(--dsw-font-markdown-table)" w:eastAsia="var(--dsw-font-markdown-table)" w:cs="var(--dsw-font-markdown-table)"/>
                      <w:kern w:val="0"/>
                      <w:sz w:val="24"/>
                      <w:szCs w:val="24"/>
                      <w:lang w:val="en-US" w:eastAsia="zh-CN" w:bidi="ar"/>
                    </w:rPr>
                  </w:rPrChange>
                </w:rPr>
                <w:t>+++</w:t>
              </w:r>
            </w:ins>
          </w:p>
        </w:tc>
        <w:tc>
          <w:tcPr>
            <w:tcW w:w="5736" w:type="dxa"/>
            <w:vAlign w:val="center"/>
            <w:tcPrChange w:id="2891" w:author="绿丫" w:date="2026-06-18T16:24:19Z">
              <w:tcPr>
                <w:tcW w:w="5736" w:type="dxa"/>
                <w:vAlign w:val="center"/>
              </w:tcPr>
            </w:tcPrChange>
          </w:tcPr>
          <w:p w14:paraId="546C8DAD">
            <w:pPr>
              <w:keepNext w:val="0"/>
              <w:keepLines w:val="0"/>
              <w:widowControl/>
              <w:suppressLineNumbers w:val="0"/>
              <w:jc w:val="left"/>
              <w:rPr>
                <w:ins w:id="2892" w:author="绿丫" w:date="2026-06-18T16:22:02Z"/>
                <w:rFonts w:hint="default" w:ascii="宋体" w:hAnsi="宋体" w:eastAsia="宋体" w:cs="宋体"/>
                <w:bCs/>
                <w:color w:val="auto"/>
                <w:kern w:val="0"/>
                <w:sz w:val="18"/>
                <w:szCs w:val="18"/>
                <w:shd w:val="clear" w:fill="auto"/>
                <w:lang w:val="en-US" w:eastAsia="zh-CN"/>
                <w:rPrChange w:id="2893" w:author="ink" w:date="2026-06-22T10:27:59Z">
                  <w:rPr>
                    <w:ins w:id="2894" w:author="绿丫" w:date="2026-06-18T16:22:02Z"/>
                    <w:rFonts w:hint="default" w:ascii="Times New Roman" w:hAnsi="Times New Roman" w:eastAsia="宋体" w:cs="Times New Roman"/>
                    <w:lang w:val="en-US" w:eastAsia="zh-CN"/>
                  </w:rPr>
                </w:rPrChange>
              </w:rPr>
            </w:pPr>
            <w:ins w:id="2895" w:author="绿丫" w:date="2026-06-18T16:22:18Z">
              <w:r>
                <w:rPr>
                  <w:rFonts w:hint="default" w:ascii="宋体" w:hAnsi="宋体" w:eastAsia="宋体" w:cs="宋体"/>
                  <w:bCs/>
                  <w:color w:val="auto"/>
                  <w:kern w:val="0"/>
                  <w:sz w:val="18"/>
                  <w:szCs w:val="18"/>
                  <w:shd w:val="clear" w:fill="auto"/>
                  <w:lang w:val="en-US" w:eastAsia="zh-CN" w:bidi="ar-SA"/>
                  <w:rPrChange w:id="2896" w:author="ink" w:date="2026-06-22T10:27:59Z">
                    <w:rPr>
                      <w:rFonts w:hint="default" w:ascii="var(--dsw-font-markdown-table)" w:hAnsi="var(--dsw-font-markdown-table)" w:eastAsia="var(--dsw-font-markdown-table)" w:cs="var(--dsw-font-markdown-table)"/>
                      <w:kern w:val="0"/>
                      <w:sz w:val="24"/>
                      <w:szCs w:val="24"/>
                      <w:lang w:val="en-US" w:eastAsia="zh-CN" w:bidi="ar"/>
                    </w:rPr>
                  </w:rPrChange>
                </w:rPr>
                <w:t>重度压痛，施治者明显躲避或拒按</w:t>
              </w:r>
            </w:ins>
          </w:p>
        </w:tc>
      </w:tr>
    </w:tbl>
    <w:p w14:paraId="04E419B6">
      <w:pPr>
        <w:pStyle w:val="44"/>
        <w:keepNext w:val="0"/>
        <w:keepLines w:val="0"/>
        <w:widowControl/>
        <w:suppressLineNumbers w:val="0"/>
        <w:shd w:val="clear" w:fill="FFFFFF"/>
        <w:spacing w:before="240" w:beforeAutospacing="0" w:after="240" w:afterAutospacing="0"/>
        <w:ind w:left="0" w:right="0" w:firstLine="0"/>
        <w:rPr>
          <w:rFonts w:hint="eastAsia" w:ascii="黑体" w:hAnsi="黑体" w:eastAsia="黑体" w:cs="黑体"/>
          <w:b w:val="0"/>
          <w:bCs w:val="0"/>
          <w:i w:val="0"/>
          <w:iCs w:val="0"/>
          <w:caps w:val="0"/>
          <w:color w:val="auto"/>
          <w:spacing w:val="0"/>
          <w:sz w:val="21"/>
          <w:szCs w:val="24"/>
          <w:shd w:val="clear" w:fill="auto"/>
        </w:rPr>
      </w:pPr>
      <w:ins w:id="2897" w:author="绿丫" w:date="2026-06-18T16:21:34Z">
        <w:r>
          <w:rPr>
            <w:rFonts w:hint="eastAsia" w:ascii="黑体" w:hAnsi="黑体" w:eastAsia="黑体" w:cs="黑体"/>
            <w:b w:val="0"/>
            <w:bCs w:val="0"/>
            <w:i w:val="0"/>
            <w:iCs w:val="0"/>
            <w:caps w:val="0"/>
            <w:color w:val="auto"/>
            <w:spacing w:val="0"/>
            <w:sz w:val="21"/>
            <w:szCs w:val="24"/>
            <w:shd w:val="clear" w:fill="auto"/>
            <w:rPrChange w:id="2898" w:author="绿丫" w:date="2026-06-18T16:21:47Z">
              <w:rPr>
                <w:rFonts w:hint="default" w:ascii="Segoe UI" w:hAnsi="Segoe UI" w:eastAsia="Segoe UI" w:cs="Segoe UI"/>
                <w:b/>
                <w:bCs/>
                <w:i w:val="0"/>
                <w:iCs w:val="0"/>
                <w:caps w:val="0"/>
                <w:color w:val="0F1115"/>
                <w:spacing w:val="0"/>
                <w:sz w:val="24"/>
                <w:szCs w:val="24"/>
                <w:shd w:val="clear" w:fill="FFFFFF"/>
              </w:rPr>
            </w:rPrChange>
          </w:rPr>
          <w:t>G.3 综合疗效评定</w:t>
        </w:r>
      </w:ins>
    </w:p>
    <w:p w14:paraId="5BD3F855">
      <w:pPr>
        <w:pStyle w:val="209"/>
        <w:bidi w:val="0"/>
        <w:ind w:firstLine="0" w:firstLineChars="0"/>
        <w:jc w:val="center"/>
        <w:rPr>
          <w:ins w:id="2899" w:author="绿丫" w:date="2026-06-18T16:22:55Z"/>
          <w:rFonts w:hint="eastAsia" w:ascii="黑体" w:hAnsi="黑体" w:eastAsia="黑体" w:cs="黑体"/>
          <w:b w:val="0"/>
          <w:bCs/>
          <w:i w:val="0"/>
          <w:iCs w:val="0"/>
          <w:caps w:val="0"/>
          <w:color w:val="auto"/>
          <w:spacing w:val="0"/>
          <w:sz w:val="21"/>
          <w:szCs w:val="21"/>
          <w:shd w:val="clear" w:fill="auto"/>
          <w:rPrChange w:id="2900" w:author="ink" w:date="2026-06-22T10:28:17Z">
            <w:rPr>
              <w:ins w:id="2901" w:author="绿丫" w:date="2026-06-18T16:22:55Z"/>
              <w:rFonts w:hint="eastAsia" w:ascii="黑体" w:hAnsi="黑体" w:eastAsia="黑体" w:cs="黑体"/>
              <w:b w:val="0"/>
              <w:bCs w:val="0"/>
              <w:i w:val="0"/>
              <w:iCs w:val="0"/>
              <w:caps w:val="0"/>
              <w:color w:val="auto"/>
              <w:spacing w:val="0"/>
              <w:sz w:val="21"/>
              <w:szCs w:val="24"/>
              <w:shd w:val="clear" w:fill="auto"/>
            </w:rPr>
          </w:rPrChange>
        </w:rPr>
      </w:pPr>
      <w:r>
        <w:rPr>
          <w:rFonts w:hint="eastAsia" w:ascii="黑体" w:hAnsi="黑体" w:eastAsia="黑体" w:cs="黑体"/>
          <w:bCs/>
          <w:sz w:val="21"/>
          <w:szCs w:val="21"/>
          <w:lang w:val="en-US" w:eastAsia="zh-CN"/>
          <w:rPrChange w:id="2902" w:author="ink" w:date="2026-06-22T10:28:12Z">
            <w:rPr>
              <w:rFonts w:hint="eastAsia" w:hAnsi="宋体" w:cs="宋体"/>
              <w:bCs/>
              <w:sz w:val="20"/>
              <w:szCs w:val="20"/>
              <w:lang w:val="en-US" w:eastAsia="zh-CN"/>
            </w:rPr>
          </w:rPrChange>
        </w:rPr>
        <w:t>表5 综合疗效评定</w:t>
      </w:r>
    </w:p>
    <w:tbl>
      <w:tblPr>
        <w:tblStyle w:val="49"/>
        <w:tblW w:w="9160"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Change w:id="2903" w:author="绿丫" w:date="2026-06-18T16:24:51Z">
          <w:tblPr>
            <w:tblStyle w:val="49"/>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3424"/>
        <w:gridCol w:w="5736"/>
        <w:tblGridChange w:id="2904">
          <w:tblGrid>
            <w:gridCol w:w="3424"/>
            <w:gridCol w:w="5736"/>
          </w:tblGrid>
        </w:tblGridChange>
      </w:tblGrid>
      <w:tr w14:paraId="261F1D7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906" w:author="绿丫" w:date="2026-06-18T16:24:5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8" w:hRule="atLeast"/>
          <w:ins w:id="2905" w:author="绿丫" w:date="2026-06-18T16:22:55Z"/>
          <w:trPrChange w:id="2906" w:author="绿丫" w:date="2026-06-18T16:24:51Z">
            <w:trPr>
              <w:trHeight w:val="468" w:hRule="atLeast"/>
            </w:trPr>
          </w:trPrChange>
        </w:trPr>
        <w:tc>
          <w:tcPr>
            <w:tcW w:w="3424" w:type="dxa"/>
            <w:vAlign w:val="center"/>
            <w:tcPrChange w:id="2907" w:author="绿丫" w:date="2026-06-18T16:24:51Z">
              <w:tcPr>
                <w:tcW w:w="3424" w:type="dxa"/>
                <w:vAlign w:val="center"/>
              </w:tcPr>
            </w:tcPrChange>
          </w:tcPr>
          <w:p w14:paraId="7AE97945">
            <w:pPr>
              <w:keepNext w:val="0"/>
              <w:keepLines w:val="0"/>
              <w:widowControl/>
              <w:suppressLineNumbers w:val="0"/>
              <w:jc w:val="left"/>
              <w:rPr>
                <w:ins w:id="2908" w:author="绿丫" w:date="2026-06-18T16:22:55Z"/>
                <w:rFonts w:hint="default" w:ascii="宋体" w:hAnsi="宋体" w:eastAsia="宋体" w:cs="宋体"/>
                <w:bCs/>
                <w:color w:val="auto"/>
                <w:kern w:val="0"/>
                <w:sz w:val="18"/>
                <w:szCs w:val="18"/>
                <w:shd w:val="clear" w:fill="auto"/>
                <w:lang w:val="en-US" w:eastAsia="zh-CN"/>
                <w:rPrChange w:id="2909" w:author="ink" w:date="2026-06-22T10:28:04Z">
                  <w:rPr>
                    <w:ins w:id="2910" w:author="绿丫" w:date="2026-06-18T16:22:55Z"/>
                    <w:rFonts w:hint="default" w:ascii="Times New Roman" w:hAnsi="Times New Roman" w:eastAsia="宋体" w:cs="Times New Roman"/>
                    <w:lang w:val="en-US" w:eastAsia="zh-CN"/>
                  </w:rPr>
                </w:rPrChange>
              </w:rPr>
            </w:pPr>
            <w:ins w:id="2911" w:author="绿丫" w:date="2026-06-18T16:23:05Z">
              <w:r>
                <w:rPr>
                  <w:rFonts w:hint="default" w:ascii="宋体" w:hAnsi="宋体" w:eastAsia="宋体" w:cs="宋体"/>
                  <w:b w:val="0"/>
                  <w:bCs/>
                  <w:color w:val="auto"/>
                  <w:kern w:val="0"/>
                  <w:sz w:val="18"/>
                  <w:szCs w:val="18"/>
                  <w:shd w:val="clear" w:fill="auto"/>
                  <w:lang w:val="en-US" w:eastAsia="zh-CN" w:bidi="ar-SA"/>
                  <w:rPrChange w:id="2912" w:author="ink" w:date="2026-06-22T10:28:04Z">
                    <w:rPr>
                      <w:rFonts w:hint="default" w:ascii="var(--dsw-font-markdown-table-h" w:hAnsi="var(--dsw-font-markdown-table-h" w:eastAsia="var(--dsw-font-markdown-table-h" w:cs="var(--dsw-font-markdown-table-h"/>
                      <w:b/>
                      <w:bCs/>
                      <w:kern w:val="0"/>
                      <w:sz w:val="24"/>
                      <w:szCs w:val="24"/>
                      <w:lang w:val="en-US" w:eastAsia="zh-CN" w:bidi="ar"/>
                    </w:rPr>
                  </w:rPrChange>
                </w:rPr>
                <w:t>疗效等级</w:t>
              </w:r>
            </w:ins>
          </w:p>
        </w:tc>
        <w:tc>
          <w:tcPr>
            <w:tcW w:w="5736" w:type="dxa"/>
            <w:vAlign w:val="center"/>
            <w:tcPrChange w:id="2913" w:author="绿丫" w:date="2026-06-18T16:24:51Z">
              <w:tcPr>
                <w:tcW w:w="5736" w:type="dxa"/>
                <w:vAlign w:val="center"/>
              </w:tcPr>
            </w:tcPrChange>
          </w:tcPr>
          <w:p w14:paraId="18436691">
            <w:pPr>
              <w:keepNext w:val="0"/>
              <w:keepLines w:val="0"/>
              <w:widowControl/>
              <w:suppressLineNumbers w:val="0"/>
              <w:jc w:val="left"/>
              <w:rPr>
                <w:ins w:id="2914" w:author="绿丫" w:date="2026-06-18T16:22:55Z"/>
                <w:rFonts w:hint="default" w:ascii="宋体" w:hAnsi="宋体" w:eastAsia="宋体" w:cs="宋体"/>
                <w:bCs/>
                <w:color w:val="auto"/>
                <w:kern w:val="0"/>
                <w:sz w:val="18"/>
                <w:szCs w:val="18"/>
                <w:shd w:val="clear" w:fill="auto"/>
                <w:lang w:val="en-US" w:eastAsia="zh-CN"/>
                <w:rPrChange w:id="2915" w:author="ink" w:date="2026-06-22T10:28:04Z">
                  <w:rPr>
                    <w:ins w:id="2916" w:author="绿丫" w:date="2026-06-18T16:22:55Z"/>
                    <w:rFonts w:hint="default" w:ascii="Times New Roman" w:hAnsi="Times New Roman" w:eastAsia="宋体" w:cs="Times New Roman"/>
                    <w:lang w:val="en-US" w:eastAsia="zh-CN"/>
                  </w:rPr>
                </w:rPrChange>
              </w:rPr>
            </w:pPr>
            <w:ins w:id="2917" w:author="绿丫" w:date="2026-06-18T16:23:05Z">
              <w:r>
                <w:rPr>
                  <w:rFonts w:hint="default" w:ascii="宋体" w:hAnsi="宋体" w:eastAsia="宋体" w:cs="宋体"/>
                  <w:b w:val="0"/>
                  <w:bCs/>
                  <w:color w:val="auto"/>
                  <w:kern w:val="0"/>
                  <w:sz w:val="18"/>
                  <w:szCs w:val="18"/>
                  <w:shd w:val="clear" w:fill="auto"/>
                  <w:lang w:val="en-US" w:eastAsia="zh-CN" w:bidi="ar-SA"/>
                  <w:rPrChange w:id="2918" w:author="ink" w:date="2026-06-22T10:28:04Z">
                    <w:rPr>
                      <w:rFonts w:hint="default" w:ascii="var(--dsw-font-markdown-table-h" w:hAnsi="var(--dsw-font-markdown-table-h" w:eastAsia="var(--dsw-font-markdown-table-h" w:cs="var(--dsw-font-markdown-table-h"/>
                      <w:b/>
                      <w:bCs/>
                      <w:kern w:val="0"/>
                      <w:sz w:val="24"/>
                      <w:szCs w:val="24"/>
                      <w:lang w:val="en-US" w:eastAsia="zh-CN" w:bidi="ar"/>
                    </w:rPr>
                  </w:rPrChange>
                </w:rPr>
                <w:t>判定标准</w:t>
              </w:r>
            </w:ins>
          </w:p>
        </w:tc>
      </w:tr>
      <w:tr w14:paraId="556BBAA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920" w:author="绿丫" w:date="2026-06-18T16:24:5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8" w:hRule="atLeast"/>
          <w:ins w:id="2919" w:author="绿丫" w:date="2026-06-18T16:22:55Z"/>
          <w:trPrChange w:id="2920" w:author="绿丫" w:date="2026-06-18T16:24:51Z">
            <w:trPr>
              <w:trHeight w:val="468" w:hRule="atLeast"/>
            </w:trPr>
          </w:trPrChange>
        </w:trPr>
        <w:tc>
          <w:tcPr>
            <w:tcW w:w="3424" w:type="dxa"/>
            <w:vAlign w:val="center"/>
            <w:tcPrChange w:id="2921" w:author="绿丫" w:date="2026-06-18T16:24:51Z">
              <w:tcPr>
                <w:tcW w:w="3424" w:type="dxa"/>
                <w:vAlign w:val="center"/>
              </w:tcPr>
            </w:tcPrChange>
          </w:tcPr>
          <w:p w14:paraId="4D4D2CE4">
            <w:pPr>
              <w:keepNext w:val="0"/>
              <w:keepLines w:val="0"/>
              <w:widowControl/>
              <w:suppressLineNumbers w:val="0"/>
              <w:jc w:val="left"/>
              <w:rPr>
                <w:ins w:id="2922" w:author="绿丫" w:date="2026-06-18T16:22:55Z"/>
                <w:rFonts w:hint="default" w:ascii="宋体" w:hAnsi="宋体" w:eastAsia="宋体" w:cs="宋体"/>
                <w:bCs/>
                <w:color w:val="auto"/>
                <w:kern w:val="0"/>
                <w:sz w:val="18"/>
                <w:szCs w:val="18"/>
                <w:shd w:val="clear" w:fill="auto"/>
                <w:lang w:val="en-US" w:eastAsia="zh-CN"/>
                <w:rPrChange w:id="2923" w:author="ink" w:date="2026-06-22T10:28:04Z">
                  <w:rPr>
                    <w:ins w:id="2924" w:author="绿丫" w:date="2026-06-18T16:22:55Z"/>
                    <w:rFonts w:hint="default" w:ascii="Times New Roman" w:hAnsi="Times New Roman" w:eastAsia="宋体" w:cs="Times New Roman"/>
                    <w:lang w:val="en-US" w:eastAsia="zh-CN"/>
                  </w:rPr>
                </w:rPrChange>
              </w:rPr>
            </w:pPr>
            <w:ins w:id="2925" w:author="绿丫" w:date="2026-06-18T16:23:05Z">
              <w:r>
                <w:rPr>
                  <w:rFonts w:hint="default" w:ascii="宋体" w:hAnsi="宋体" w:eastAsia="宋体" w:cs="宋体"/>
                  <w:bCs/>
                  <w:color w:val="auto"/>
                  <w:kern w:val="0"/>
                  <w:sz w:val="18"/>
                  <w:szCs w:val="18"/>
                  <w:shd w:val="clear" w:fill="auto"/>
                  <w:lang w:val="en-US" w:eastAsia="zh-CN" w:bidi="ar-SA"/>
                  <w:rPrChange w:id="2926" w:author="ink" w:date="2026-06-22T10:28:04Z">
                    <w:rPr>
                      <w:rFonts w:hint="default" w:ascii="var(--dsw-font-markdown-table)" w:hAnsi="var(--dsw-font-markdown-table)" w:eastAsia="var(--dsw-font-markdown-table)" w:cs="var(--dsw-font-markdown-table)"/>
                      <w:kern w:val="0"/>
                      <w:sz w:val="24"/>
                      <w:szCs w:val="24"/>
                      <w:lang w:val="en-US" w:eastAsia="zh-CN" w:bidi="ar"/>
                    </w:rPr>
                  </w:rPrChange>
                </w:rPr>
                <w:t>临床治愈</w:t>
              </w:r>
            </w:ins>
          </w:p>
        </w:tc>
        <w:tc>
          <w:tcPr>
            <w:tcW w:w="5736" w:type="dxa"/>
            <w:vAlign w:val="center"/>
            <w:tcPrChange w:id="2927" w:author="绿丫" w:date="2026-06-18T16:24:51Z">
              <w:tcPr>
                <w:tcW w:w="5736" w:type="dxa"/>
                <w:vAlign w:val="center"/>
              </w:tcPr>
            </w:tcPrChange>
          </w:tcPr>
          <w:p w14:paraId="4E1238C7">
            <w:pPr>
              <w:keepNext w:val="0"/>
              <w:keepLines w:val="0"/>
              <w:widowControl/>
              <w:suppressLineNumbers w:val="0"/>
              <w:jc w:val="left"/>
              <w:rPr>
                <w:ins w:id="2928" w:author="绿丫" w:date="2026-06-18T16:22:55Z"/>
                <w:rFonts w:hint="default" w:ascii="宋体" w:hAnsi="宋体" w:eastAsia="宋体" w:cs="宋体"/>
                <w:bCs/>
                <w:color w:val="auto"/>
                <w:kern w:val="0"/>
                <w:sz w:val="18"/>
                <w:szCs w:val="18"/>
                <w:shd w:val="clear" w:fill="auto"/>
                <w:lang w:val="en-US" w:eastAsia="zh-CN"/>
                <w:rPrChange w:id="2929" w:author="ink" w:date="2026-06-22T10:28:04Z">
                  <w:rPr>
                    <w:ins w:id="2930" w:author="绿丫" w:date="2026-06-18T16:22:55Z"/>
                    <w:rFonts w:hint="default" w:ascii="Times New Roman" w:hAnsi="Times New Roman" w:eastAsia="宋体" w:cs="Times New Roman"/>
                    <w:lang w:val="en-US" w:eastAsia="zh-CN"/>
                  </w:rPr>
                </w:rPrChange>
              </w:rPr>
            </w:pPr>
            <w:ins w:id="2931" w:author="绿丫" w:date="2026-06-18T16:23:05Z">
              <w:r>
                <w:rPr>
                  <w:rFonts w:hint="default" w:ascii="宋体" w:hAnsi="宋体" w:eastAsia="宋体" w:cs="宋体"/>
                  <w:bCs/>
                  <w:color w:val="auto"/>
                  <w:kern w:val="0"/>
                  <w:sz w:val="18"/>
                  <w:szCs w:val="18"/>
                  <w:shd w:val="clear" w:fill="auto"/>
                  <w:lang w:val="en-US" w:eastAsia="zh-CN" w:bidi="ar-SA"/>
                  <w:rPrChange w:id="2932" w:author="ink" w:date="2026-06-22T10:28:04Z">
                    <w:rPr>
                      <w:rFonts w:hint="default" w:ascii="var(--dsw-font-markdown-table)" w:hAnsi="var(--dsw-font-markdown-table)" w:eastAsia="var(--dsw-font-markdown-table)" w:cs="var(--dsw-font-markdown-table)"/>
                      <w:kern w:val="0"/>
                      <w:sz w:val="24"/>
                      <w:szCs w:val="24"/>
                      <w:lang w:val="en-US" w:eastAsia="zh-CN" w:bidi="ar"/>
                    </w:rPr>
                  </w:rPrChange>
                </w:rPr>
                <w:t>VAS 0分，压痛点消失，功能恢复正常</w:t>
              </w:r>
            </w:ins>
          </w:p>
        </w:tc>
      </w:tr>
      <w:tr w14:paraId="620A3E4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934" w:author="绿丫" w:date="2026-06-18T16:24:5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8" w:hRule="atLeast"/>
          <w:ins w:id="2933" w:author="绿丫" w:date="2026-06-18T16:22:55Z"/>
          <w:trPrChange w:id="2934" w:author="绿丫" w:date="2026-06-18T16:24:51Z">
            <w:trPr>
              <w:trHeight w:val="468" w:hRule="atLeast"/>
            </w:trPr>
          </w:trPrChange>
        </w:trPr>
        <w:tc>
          <w:tcPr>
            <w:tcW w:w="3424" w:type="dxa"/>
            <w:vAlign w:val="center"/>
            <w:tcPrChange w:id="2935" w:author="绿丫" w:date="2026-06-18T16:24:51Z">
              <w:tcPr>
                <w:tcW w:w="3424" w:type="dxa"/>
                <w:vAlign w:val="center"/>
              </w:tcPr>
            </w:tcPrChange>
          </w:tcPr>
          <w:p w14:paraId="678227BC">
            <w:pPr>
              <w:keepNext w:val="0"/>
              <w:keepLines w:val="0"/>
              <w:widowControl/>
              <w:suppressLineNumbers w:val="0"/>
              <w:jc w:val="left"/>
              <w:rPr>
                <w:ins w:id="2936" w:author="绿丫" w:date="2026-06-18T16:22:55Z"/>
                <w:rFonts w:hint="default" w:ascii="宋体" w:hAnsi="宋体" w:eastAsia="宋体" w:cs="宋体"/>
                <w:bCs/>
                <w:color w:val="auto"/>
                <w:kern w:val="0"/>
                <w:sz w:val="18"/>
                <w:szCs w:val="18"/>
                <w:shd w:val="clear" w:fill="auto"/>
                <w:lang w:val="en-US" w:eastAsia="zh-CN"/>
                <w:rPrChange w:id="2937" w:author="ink" w:date="2026-06-22T10:28:04Z">
                  <w:rPr>
                    <w:ins w:id="2938" w:author="绿丫" w:date="2026-06-18T16:22:55Z"/>
                    <w:rFonts w:hint="default" w:ascii="Times New Roman" w:hAnsi="Times New Roman" w:eastAsia="宋体" w:cs="Times New Roman"/>
                    <w:lang w:val="en-US" w:eastAsia="zh-CN"/>
                  </w:rPr>
                </w:rPrChange>
              </w:rPr>
            </w:pPr>
            <w:ins w:id="2939" w:author="绿丫" w:date="2026-06-18T16:23:05Z">
              <w:r>
                <w:rPr>
                  <w:rFonts w:hint="default" w:ascii="宋体" w:hAnsi="宋体" w:eastAsia="宋体" w:cs="宋体"/>
                  <w:bCs/>
                  <w:color w:val="auto"/>
                  <w:kern w:val="0"/>
                  <w:sz w:val="18"/>
                  <w:szCs w:val="18"/>
                  <w:shd w:val="clear" w:fill="auto"/>
                  <w:lang w:val="en-US" w:eastAsia="zh-CN" w:bidi="ar-SA"/>
                  <w:rPrChange w:id="2940" w:author="ink" w:date="2026-06-22T10:28:04Z">
                    <w:rPr>
                      <w:rFonts w:hint="default" w:ascii="var(--dsw-font-markdown-table)" w:hAnsi="var(--dsw-font-markdown-table)" w:eastAsia="var(--dsw-font-markdown-table)" w:cs="var(--dsw-font-markdown-table)"/>
                      <w:kern w:val="0"/>
                      <w:sz w:val="24"/>
                      <w:szCs w:val="24"/>
                      <w:lang w:val="en-US" w:eastAsia="zh-CN" w:bidi="ar"/>
                    </w:rPr>
                  </w:rPrChange>
                </w:rPr>
                <w:t>显效</w:t>
              </w:r>
            </w:ins>
          </w:p>
        </w:tc>
        <w:tc>
          <w:tcPr>
            <w:tcW w:w="5736" w:type="dxa"/>
            <w:vAlign w:val="center"/>
            <w:tcPrChange w:id="2941" w:author="绿丫" w:date="2026-06-18T16:24:51Z">
              <w:tcPr>
                <w:tcW w:w="5736" w:type="dxa"/>
                <w:vAlign w:val="center"/>
              </w:tcPr>
            </w:tcPrChange>
          </w:tcPr>
          <w:p w14:paraId="3E43A4C7">
            <w:pPr>
              <w:keepNext w:val="0"/>
              <w:keepLines w:val="0"/>
              <w:widowControl/>
              <w:suppressLineNumbers w:val="0"/>
              <w:jc w:val="left"/>
              <w:rPr>
                <w:ins w:id="2942" w:author="绿丫" w:date="2026-06-18T16:22:55Z"/>
                <w:rFonts w:hint="default" w:ascii="宋体" w:hAnsi="宋体" w:eastAsia="宋体" w:cs="宋体"/>
                <w:bCs/>
                <w:color w:val="auto"/>
                <w:kern w:val="0"/>
                <w:sz w:val="18"/>
                <w:szCs w:val="18"/>
                <w:shd w:val="clear" w:fill="auto"/>
                <w:lang w:val="en-US" w:eastAsia="zh-CN"/>
                <w:rPrChange w:id="2943" w:author="ink" w:date="2026-06-22T10:28:04Z">
                  <w:rPr>
                    <w:ins w:id="2944" w:author="绿丫" w:date="2026-06-18T16:22:55Z"/>
                    <w:rFonts w:hint="default" w:ascii="Times New Roman" w:hAnsi="Times New Roman" w:eastAsia="宋体" w:cs="Times New Roman"/>
                    <w:lang w:val="en-US" w:eastAsia="zh-CN"/>
                  </w:rPr>
                </w:rPrChange>
              </w:rPr>
            </w:pPr>
            <w:ins w:id="2945" w:author="绿丫" w:date="2026-06-18T16:23:05Z">
              <w:r>
                <w:rPr>
                  <w:rFonts w:hint="default" w:ascii="宋体" w:hAnsi="宋体" w:eastAsia="宋体" w:cs="宋体"/>
                  <w:bCs/>
                  <w:color w:val="auto"/>
                  <w:kern w:val="0"/>
                  <w:sz w:val="18"/>
                  <w:szCs w:val="18"/>
                  <w:shd w:val="clear" w:fill="auto"/>
                  <w:lang w:val="en-US" w:eastAsia="zh-CN" w:bidi="ar-SA"/>
                  <w:rPrChange w:id="2946" w:author="ink" w:date="2026-06-22T10:28:04Z">
                    <w:rPr>
                      <w:rFonts w:hint="default" w:ascii="var(--dsw-font-markdown-table)" w:hAnsi="var(--dsw-font-markdown-table)" w:eastAsia="var(--dsw-font-markdown-table)" w:cs="var(--dsw-font-markdown-table)"/>
                      <w:kern w:val="0"/>
                      <w:sz w:val="24"/>
                      <w:szCs w:val="24"/>
                      <w:lang w:val="en-US" w:eastAsia="zh-CN" w:bidi="ar"/>
                    </w:rPr>
                  </w:rPrChange>
                </w:rPr>
                <w:t>VAS下降≥70%，压痛点等级下降≥2级</w:t>
              </w:r>
            </w:ins>
          </w:p>
        </w:tc>
      </w:tr>
      <w:tr w14:paraId="5D936DF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948" w:author="绿丫" w:date="2026-06-18T16:24:5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8" w:hRule="atLeast"/>
          <w:ins w:id="2947" w:author="绿丫" w:date="2026-06-18T16:22:55Z"/>
          <w:trPrChange w:id="2948" w:author="绿丫" w:date="2026-06-18T16:24:51Z">
            <w:trPr>
              <w:trHeight w:val="468" w:hRule="atLeast"/>
            </w:trPr>
          </w:trPrChange>
        </w:trPr>
        <w:tc>
          <w:tcPr>
            <w:tcW w:w="3424" w:type="dxa"/>
            <w:vAlign w:val="center"/>
            <w:tcPrChange w:id="2949" w:author="绿丫" w:date="2026-06-18T16:24:51Z">
              <w:tcPr>
                <w:tcW w:w="3424" w:type="dxa"/>
                <w:vAlign w:val="center"/>
              </w:tcPr>
            </w:tcPrChange>
          </w:tcPr>
          <w:p w14:paraId="4B88A0DA">
            <w:pPr>
              <w:keepNext w:val="0"/>
              <w:keepLines w:val="0"/>
              <w:widowControl/>
              <w:suppressLineNumbers w:val="0"/>
              <w:jc w:val="left"/>
              <w:rPr>
                <w:ins w:id="2950" w:author="绿丫" w:date="2026-06-18T16:22:55Z"/>
                <w:rFonts w:hint="default" w:ascii="宋体" w:hAnsi="宋体" w:eastAsia="宋体" w:cs="宋体"/>
                <w:bCs/>
                <w:color w:val="auto"/>
                <w:kern w:val="0"/>
                <w:sz w:val="18"/>
                <w:szCs w:val="18"/>
                <w:shd w:val="clear" w:fill="auto"/>
                <w:lang w:val="en-US" w:eastAsia="zh-CN"/>
                <w:rPrChange w:id="2951" w:author="ink" w:date="2026-06-22T10:28:04Z">
                  <w:rPr>
                    <w:ins w:id="2952" w:author="绿丫" w:date="2026-06-18T16:22:55Z"/>
                    <w:rFonts w:hint="default" w:ascii="Times New Roman" w:hAnsi="Times New Roman" w:eastAsia="宋体" w:cs="Times New Roman"/>
                    <w:lang w:val="en-US" w:eastAsia="zh-CN"/>
                  </w:rPr>
                </w:rPrChange>
              </w:rPr>
            </w:pPr>
            <w:ins w:id="2953" w:author="绿丫" w:date="2026-06-18T16:23:05Z">
              <w:r>
                <w:rPr>
                  <w:rFonts w:hint="default" w:ascii="宋体" w:hAnsi="宋体" w:eastAsia="宋体" w:cs="宋体"/>
                  <w:bCs/>
                  <w:color w:val="auto"/>
                  <w:kern w:val="0"/>
                  <w:sz w:val="18"/>
                  <w:szCs w:val="18"/>
                  <w:shd w:val="clear" w:fill="auto"/>
                  <w:lang w:val="en-US" w:eastAsia="zh-CN" w:bidi="ar-SA"/>
                  <w:rPrChange w:id="2954" w:author="ink" w:date="2026-06-22T10:28:04Z">
                    <w:rPr>
                      <w:rFonts w:hint="default" w:ascii="var(--dsw-font-markdown-table)" w:hAnsi="var(--dsw-font-markdown-table)" w:eastAsia="var(--dsw-font-markdown-table)" w:cs="var(--dsw-font-markdown-table)"/>
                      <w:kern w:val="0"/>
                      <w:sz w:val="24"/>
                      <w:szCs w:val="24"/>
                      <w:lang w:val="en-US" w:eastAsia="zh-CN" w:bidi="ar"/>
                    </w:rPr>
                  </w:rPrChange>
                </w:rPr>
                <w:t>有效</w:t>
              </w:r>
            </w:ins>
          </w:p>
        </w:tc>
        <w:tc>
          <w:tcPr>
            <w:tcW w:w="5736" w:type="dxa"/>
            <w:vAlign w:val="center"/>
            <w:tcPrChange w:id="2955" w:author="绿丫" w:date="2026-06-18T16:24:51Z">
              <w:tcPr>
                <w:tcW w:w="5736" w:type="dxa"/>
                <w:vAlign w:val="center"/>
              </w:tcPr>
            </w:tcPrChange>
          </w:tcPr>
          <w:p w14:paraId="4B50AC04">
            <w:pPr>
              <w:keepNext w:val="0"/>
              <w:keepLines w:val="0"/>
              <w:widowControl/>
              <w:suppressLineNumbers w:val="0"/>
              <w:jc w:val="left"/>
              <w:rPr>
                <w:ins w:id="2956" w:author="绿丫" w:date="2026-06-18T16:22:55Z"/>
                <w:rFonts w:hint="default" w:ascii="宋体" w:hAnsi="宋体" w:eastAsia="宋体" w:cs="宋体"/>
                <w:bCs/>
                <w:color w:val="auto"/>
                <w:kern w:val="0"/>
                <w:sz w:val="18"/>
                <w:szCs w:val="18"/>
                <w:shd w:val="clear" w:fill="auto"/>
                <w:lang w:val="en-US" w:eastAsia="zh-CN"/>
                <w:rPrChange w:id="2957" w:author="ink" w:date="2026-06-22T10:28:04Z">
                  <w:rPr>
                    <w:ins w:id="2958" w:author="绿丫" w:date="2026-06-18T16:22:55Z"/>
                    <w:rFonts w:hint="default" w:ascii="Times New Roman" w:hAnsi="Times New Roman" w:eastAsia="宋体" w:cs="Times New Roman"/>
                    <w:lang w:val="en-US" w:eastAsia="zh-CN"/>
                  </w:rPr>
                </w:rPrChange>
              </w:rPr>
            </w:pPr>
            <w:ins w:id="2959" w:author="绿丫" w:date="2026-06-18T16:23:05Z">
              <w:r>
                <w:rPr>
                  <w:rFonts w:hint="default" w:ascii="宋体" w:hAnsi="宋体" w:eastAsia="宋体" w:cs="宋体"/>
                  <w:bCs/>
                  <w:color w:val="auto"/>
                  <w:kern w:val="0"/>
                  <w:sz w:val="18"/>
                  <w:szCs w:val="18"/>
                  <w:shd w:val="clear" w:fill="auto"/>
                  <w:lang w:val="en-US" w:eastAsia="zh-CN" w:bidi="ar-SA"/>
                  <w:rPrChange w:id="2960" w:author="ink" w:date="2026-06-22T10:28:04Z">
                    <w:rPr>
                      <w:rFonts w:hint="default" w:ascii="var(--dsw-font-markdown-table)" w:hAnsi="var(--dsw-font-markdown-table)" w:eastAsia="var(--dsw-font-markdown-table)" w:cs="var(--dsw-font-markdown-table)"/>
                      <w:kern w:val="0"/>
                      <w:sz w:val="24"/>
                      <w:szCs w:val="24"/>
                      <w:lang w:val="en-US" w:eastAsia="zh-CN" w:bidi="ar"/>
                    </w:rPr>
                  </w:rPrChange>
                </w:rPr>
                <w:t>VAS下降30%～69%，压痛点等级下降≥1级</w:t>
              </w:r>
            </w:ins>
          </w:p>
        </w:tc>
      </w:tr>
      <w:tr w14:paraId="08F20B8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2962" w:author="绿丫" w:date="2026-06-18T16:24:5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82" w:hRule="atLeast"/>
          <w:ins w:id="2961" w:author="绿丫" w:date="2026-06-18T16:22:55Z"/>
          <w:trPrChange w:id="2962" w:author="绿丫" w:date="2026-06-18T16:24:51Z">
            <w:trPr>
              <w:trHeight w:val="482" w:hRule="atLeast"/>
            </w:trPr>
          </w:trPrChange>
        </w:trPr>
        <w:tc>
          <w:tcPr>
            <w:tcW w:w="3424" w:type="dxa"/>
            <w:vAlign w:val="center"/>
            <w:tcPrChange w:id="2963" w:author="绿丫" w:date="2026-06-18T16:24:51Z">
              <w:tcPr>
                <w:tcW w:w="3424" w:type="dxa"/>
                <w:vAlign w:val="center"/>
              </w:tcPr>
            </w:tcPrChange>
          </w:tcPr>
          <w:p w14:paraId="134D32CA">
            <w:pPr>
              <w:keepNext w:val="0"/>
              <w:keepLines w:val="0"/>
              <w:widowControl/>
              <w:suppressLineNumbers w:val="0"/>
              <w:jc w:val="left"/>
              <w:rPr>
                <w:ins w:id="2964" w:author="绿丫" w:date="2026-06-18T16:22:55Z"/>
                <w:rFonts w:hint="default" w:ascii="宋体" w:hAnsi="宋体" w:eastAsia="宋体" w:cs="宋体"/>
                <w:bCs/>
                <w:color w:val="auto"/>
                <w:kern w:val="0"/>
                <w:sz w:val="18"/>
                <w:szCs w:val="18"/>
                <w:shd w:val="clear" w:fill="auto"/>
                <w:lang w:val="en-US" w:eastAsia="zh-CN"/>
                <w:rPrChange w:id="2965" w:author="ink" w:date="2026-06-22T10:28:04Z">
                  <w:rPr>
                    <w:ins w:id="2966" w:author="绿丫" w:date="2026-06-18T16:22:55Z"/>
                    <w:rFonts w:hint="default" w:ascii="Times New Roman" w:hAnsi="Times New Roman" w:eastAsia="宋体" w:cs="Times New Roman"/>
                    <w:lang w:val="en-US" w:eastAsia="zh-CN"/>
                  </w:rPr>
                </w:rPrChange>
              </w:rPr>
            </w:pPr>
            <w:ins w:id="2967" w:author="绿丫" w:date="2026-06-18T16:23:05Z">
              <w:r>
                <w:rPr>
                  <w:rFonts w:hint="default" w:ascii="宋体" w:hAnsi="宋体" w:eastAsia="宋体" w:cs="宋体"/>
                  <w:bCs/>
                  <w:color w:val="auto"/>
                  <w:kern w:val="0"/>
                  <w:sz w:val="18"/>
                  <w:szCs w:val="18"/>
                  <w:shd w:val="clear" w:fill="auto"/>
                  <w:lang w:val="en-US" w:eastAsia="zh-CN" w:bidi="ar-SA"/>
                  <w:rPrChange w:id="2968" w:author="ink" w:date="2026-06-22T10:28:04Z">
                    <w:rPr>
                      <w:rFonts w:hint="default" w:ascii="var(--dsw-font-markdown-table)" w:hAnsi="var(--dsw-font-markdown-table)" w:eastAsia="var(--dsw-font-markdown-table)" w:cs="var(--dsw-font-markdown-table)"/>
                      <w:kern w:val="0"/>
                      <w:sz w:val="24"/>
                      <w:szCs w:val="24"/>
                      <w:lang w:val="en-US" w:eastAsia="zh-CN" w:bidi="ar"/>
                    </w:rPr>
                  </w:rPrChange>
                </w:rPr>
                <w:t>无效</w:t>
              </w:r>
            </w:ins>
          </w:p>
        </w:tc>
        <w:tc>
          <w:tcPr>
            <w:tcW w:w="5736" w:type="dxa"/>
            <w:vAlign w:val="center"/>
            <w:tcPrChange w:id="2969" w:author="绿丫" w:date="2026-06-18T16:24:51Z">
              <w:tcPr>
                <w:tcW w:w="5736" w:type="dxa"/>
                <w:vAlign w:val="center"/>
              </w:tcPr>
            </w:tcPrChange>
          </w:tcPr>
          <w:p w14:paraId="44415CA0">
            <w:pPr>
              <w:keepNext w:val="0"/>
              <w:keepLines w:val="0"/>
              <w:widowControl/>
              <w:suppressLineNumbers w:val="0"/>
              <w:jc w:val="left"/>
              <w:rPr>
                <w:ins w:id="2970" w:author="绿丫" w:date="2026-06-18T16:22:55Z"/>
                <w:rFonts w:hint="default" w:ascii="宋体" w:hAnsi="宋体" w:eastAsia="宋体" w:cs="宋体"/>
                <w:bCs/>
                <w:color w:val="auto"/>
                <w:kern w:val="0"/>
                <w:sz w:val="18"/>
                <w:szCs w:val="18"/>
                <w:shd w:val="clear" w:fill="auto"/>
                <w:lang w:val="en-US" w:eastAsia="zh-CN"/>
                <w:rPrChange w:id="2971" w:author="ink" w:date="2026-06-22T10:28:04Z">
                  <w:rPr>
                    <w:ins w:id="2972" w:author="绿丫" w:date="2026-06-18T16:22:55Z"/>
                    <w:rFonts w:hint="default" w:ascii="Times New Roman" w:hAnsi="Times New Roman" w:eastAsia="宋体" w:cs="Times New Roman"/>
                    <w:lang w:val="en-US" w:eastAsia="zh-CN"/>
                  </w:rPr>
                </w:rPrChange>
              </w:rPr>
            </w:pPr>
            <w:ins w:id="2973" w:author="绿丫" w:date="2026-06-18T16:23:05Z">
              <w:r>
                <w:rPr>
                  <w:rFonts w:hint="default" w:ascii="宋体" w:hAnsi="宋体" w:eastAsia="宋体" w:cs="宋体"/>
                  <w:bCs/>
                  <w:color w:val="auto"/>
                  <w:kern w:val="0"/>
                  <w:sz w:val="18"/>
                  <w:szCs w:val="18"/>
                  <w:shd w:val="clear" w:fill="auto"/>
                  <w:lang w:val="en-US" w:eastAsia="zh-CN" w:bidi="ar-SA"/>
                  <w:rPrChange w:id="2974" w:author="ink" w:date="2026-06-22T10:28:04Z">
                    <w:rPr>
                      <w:rFonts w:hint="default" w:ascii="var(--dsw-font-markdown-table)" w:hAnsi="var(--dsw-font-markdown-table)" w:eastAsia="var(--dsw-font-markdown-table)" w:cs="var(--dsw-font-markdown-table)"/>
                      <w:kern w:val="0"/>
                      <w:sz w:val="24"/>
                      <w:szCs w:val="24"/>
                      <w:lang w:val="en-US" w:eastAsia="zh-CN" w:bidi="ar"/>
                    </w:rPr>
                  </w:rPrChange>
                </w:rPr>
                <w:t>VAS下降＜30%，压痛点无变化或加重</w:t>
              </w:r>
            </w:ins>
          </w:p>
        </w:tc>
      </w:tr>
    </w:tbl>
    <w:p w14:paraId="41EEC415">
      <w:pPr>
        <w:pStyle w:val="44"/>
        <w:keepNext w:val="0"/>
        <w:keepLines w:val="0"/>
        <w:widowControl/>
        <w:suppressLineNumbers w:val="0"/>
        <w:shd w:val="clear" w:fill="FFFFFF"/>
        <w:spacing w:before="240" w:beforeAutospacing="0" w:after="240" w:afterAutospacing="0"/>
        <w:ind w:left="0" w:right="0" w:firstLine="0"/>
        <w:rPr>
          <w:ins w:id="2975" w:author="绿丫" w:date="2026-06-18T16:21:34Z"/>
          <w:rFonts w:hint="default" w:ascii="Segoe UI" w:hAnsi="Segoe UI" w:eastAsia="Segoe UI" w:cs="Segoe UI"/>
          <w:i w:val="0"/>
          <w:iCs w:val="0"/>
          <w:caps w:val="0"/>
          <w:color w:val="0F1115"/>
          <w:spacing w:val="0"/>
          <w:sz w:val="24"/>
          <w:szCs w:val="24"/>
        </w:rPr>
      </w:pPr>
      <w:ins w:id="2976" w:author="绿丫" w:date="2026-06-18T16:21:34Z">
        <w:r>
          <w:rPr>
            <w:rFonts w:hint="eastAsia" w:ascii="黑体" w:hAnsi="黑体" w:eastAsia="黑体" w:cs="黑体"/>
            <w:b w:val="0"/>
            <w:bCs w:val="0"/>
            <w:i w:val="0"/>
            <w:iCs w:val="0"/>
            <w:caps w:val="0"/>
            <w:color w:val="auto"/>
            <w:spacing w:val="0"/>
            <w:sz w:val="21"/>
            <w:szCs w:val="24"/>
            <w:shd w:val="clear" w:fill="auto"/>
            <w:rPrChange w:id="2977" w:author="绿丫" w:date="2026-06-18T16:21:50Z">
              <w:rPr>
                <w:rFonts w:hint="default" w:ascii="Segoe UI" w:hAnsi="Segoe UI" w:eastAsia="Segoe UI" w:cs="Segoe UI"/>
                <w:b/>
                <w:bCs/>
                <w:i w:val="0"/>
                <w:iCs w:val="0"/>
                <w:caps w:val="0"/>
                <w:color w:val="0F1115"/>
                <w:spacing w:val="0"/>
                <w:sz w:val="24"/>
                <w:szCs w:val="24"/>
                <w:shd w:val="clear" w:fill="FFFFFF"/>
              </w:rPr>
            </w:rPrChange>
          </w:rPr>
          <w:t>G.4 功能评估（可选）</w:t>
        </w:r>
      </w:ins>
      <w:ins w:id="2978" w:author="绿丫" w:date="2026-06-18T16:21:34Z">
        <w:r>
          <w:rPr>
            <w:rFonts w:hint="default" w:ascii="Segoe UI" w:hAnsi="Segoe UI" w:eastAsia="Segoe UI" w:cs="Segoe UI"/>
            <w:i w:val="0"/>
            <w:iCs w:val="0"/>
            <w:caps w:val="0"/>
            <w:color w:val="0F1115"/>
            <w:spacing w:val="0"/>
            <w:sz w:val="24"/>
            <w:szCs w:val="24"/>
            <w:shd w:val="clear" w:fill="FFFFFF"/>
          </w:rPr>
          <w:br w:type="textWrapping"/>
        </w:r>
      </w:ins>
      <w:ins w:id="2979" w:author="绿丫" w:date="2026-06-18T16:21:34Z">
        <w:r>
          <w:rPr>
            <w:rFonts w:hint="default" w:ascii="宋体" w:hAnsi="宋体" w:eastAsia="宋体" w:cs="宋体"/>
            <w:bCs/>
            <w:i w:val="0"/>
            <w:iCs w:val="0"/>
            <w:caps w:val="0"/>
            <w:color w:val="auto"/>
            <w:spacing w:val="0"/>
            <w:sz w:val="21"/>
            <w:szCs w:val="21"/>
            <w:shd w:val="clear" w:fill="auto"/>
            <w:rPrChange w:id="2980" w:author="绿丫" w:date="2026-06-18T16:23:49Z">
              <w:rPr>
                <w:rFonts w:hint="default" w:ascii="Segoe UI" w:hAnsi="Segoe UI" w:eastAsia="Segoe UI" w:cs="Segoe UI"/>
                <w:i w:val="0"/>
                <w:iCs w:val="0"/>
                <w:caps w:val="0"/>
                <w:color w:val="0F1115"/>
                <w:spacing w:val="0"/>
                <w:sz w:val="24"/>
                <w:szCs w:val="24"/>
                <w:shd w:val="clear" w:fill="FFFFFF"/>
              </w:rPr>
            </w:rPrChange>
          </w:rPr>
          <w:t>可选用ODI、JOA、NDI等量表进行功能评估。</w:t>
        </w:r>
      </w:ins>
    </w:p>
    <w:p w14:paraId="58C7AE18">
      <w:pPr>
        <w:bidi w:val="0"/>
        <w:spacing w:before="313" w:beforeLines="100" w:after="313" w:afterLines="100"/>
        <w:outlineLvl w:val="9"/>
        <w:rPr>
          <w:del w:id="2982" w:author="绿丫" w:date="2026-06-18T16:24:00Z"/>
          <w:rFonts w:hint="default" w:ascii="宋体" w:hAnsi="宋体" w:eastAsia="宋体" w:cs="宋体"/>
          <w:bCs/>
          <w:szCs w:val="21"/>
          <w:lang w:val="en-US" w:eastAsia="zh-CN"/>
          <w:rPrChange w:id="2983" w:author="ink" w:date="2026-05-26T09:40:18Z">
            <w:rPr>
              <w:del w:id="2984" w:author="绿丫" w:date="2026-06-18T16:24:00Z"/>
              <w:rFonts w:hint="default" w:ascii="Times New Roman" w:hAnsi="Times New Roman" w:eastAsia="宋体" w:cs="Times New Roman"/>
              <w:lang w:val="en-US" w:eastAsia="zh-CN"/>
            </w:rPr>
          </w:rPrChange>
        </w:rPr>
        <w:pPrChange w:id="2981" w:author="ink" w:date="2026-05-26T09:40:18Z">
          <w:pPr>
            <w:bidi w:val="0"/>
          </w:pPr>
        </w:pPrChange>
      </w:pPr>
      <w:del w:id="2985" w:author="绿丫" w:date="2026-06-18T16:24:00Z">
        <w:r>
          <w:rPr>
            <w:rFonts w:hint="default" w:ascii="宋体" w:hAnsi="宋体" w:eastAsia="宋体" w:cs="宋体"/>
            <w:bCs/>
            <w:szCs w:val="21"/>
            <w:lang w:val="en-US" w:eastAsia="zh-CN"/>
            <w:rPrChange w:id="2986" w:author="ink" w:date="2026-05-26T09:40:18Z">
              <w:rPr>
                <w:rFonts w:hint="default" w:ascii="Times New Roman" w:hAnsi="Times New Roman" w:eastAsia="宋体" w:cs="Times New Roman"/>
                <w:lang w:val="en-US" w:eastAsia="zh-CN"/>
              </w:rPr>
            </w:rPrChange>
          </w:rPr>
          <w:delText>G.1 视觉模拟评分法（VAS）</w:delText>
        </w:r>
      </w:del>
    </w:p>
    <w:p w14:paraId="725E5D1C">
      <w:pPr>
        <w:bidi w:val="0"/>
        <w:outlineLvl w:val="9"/>
        <w:rPr>
          <w:del w:id="2988" w:author="绿丫" w:date="2026-06-18T16:24:00Z"/>
          <w:rFonts w:hint="default" w:ascii="宋体" w:hAnsi="宋体" w:eastAsia="宋体" w:cs="宋体"/>
          <w:bCs/>
          <w:szCs w:val="21"/>
          <w:lang w:val="en-US" w:eastAsia="zh-CN"/>
          <w:rPrChange w:id="2989" w:author="ink" w:date="2026-05-26T09:41:18Z">
            <w:rPr>
              <w:del w:id="2990" w:author="绿丫" w:date="2026-06-18T16:24:00Z"/>
              <w:rFonts w:hint="default" w:ascii="Times New Roman" w:hAnsi="Times New Roman" w:eastAsia="宋体" w:cs="Times New Roman"/>
              <w:lang w:val="en-US" w:eastAsia="zh-CN"/>
            </w:rPr>
          </w:rPrChange>
        </w:rPr>
        <w:pPrChange w:id="2987" w:author="ink" w:date="2026-05-26T09:40:24Z">
          <w:pPr>
            <w:bidi w:val="0"/>
          </w:pPr>
        </w:pPrChange>
      </w:pPr>
      <w:del w:id="2991" w:author="绿丫" w:date="2026-06-18T16:24:00Z">
        <w:r>
          <w:rPr>
            <w:rFonts w:hint="default" w:ascii="宋体" w:hAnsi="宋体" w:eastAsia="宋体" w:cs="宋体"/>
            <w:bCs/>
            <w:szCs w:val="21"/>
            <w:lang w:val="en-US" w:eastAsia="zh-CN"/>
            <w:rPrChange w:id="2992" w:author="ink" w:date="2026-05-26T09:41:18Z">
              <w:rPr>
                <w:rFonts w:hint="default" w:ascii="Times New Roman" w:hAnsi="Times New Roman" w:eastAsia="宋体" w:cs="Times New Roman"/>
                <w:lang w:val="en-US" w:eastAsia="zh-CN"/>
              </w:rPr>
            </w:rPrChange>
          </w:rPr>
          <w:delText>G.1.1 使用一条长10 cm的直线或尺，两端分别标有“无痛”（0分）和“最剧烈的疼痛”（10分）。患者根据自我感觉在直线上标记相应位置，测量标记点到0端的距离（cm）即为疼痛评分。</w:delText>
        </w:r>
      </w:del>
    </w:p>
    <w:tbl>
      <w:tblPr>
        <w:tblStyle w:val="49"/>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4"/>
        <w:gridCol w:w="5736"/>
      </w:tblGrid>
      <w:tr w14:paraId="79AA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del w:id="2993" w:author="绿丫" w:date="2026-06-18T16:24:00Z"/>
        </w:trPr>
        <w:tc>
          <w:tcPr>
            <w:tcW w:w="3424" w:type="dxa"/>
            <w:vAlign w:val="center"/>
          </w:tcPr>
          <w:p w14:paraId="0943E1FD">
            <w:pPr>
              <w:bidi w:val="0"/>
              <w:jc w:val="center"/>
              <w:rPr>
                <w:del w:id="2994" w:author="绿丫" w:date="2026-06-18T16:24:00Z"/>
                <w:rFonts w:hint="default" w:ascii="Times New Roman" w:hAnsi="Times New Roman" w:eastAsia="宋体" w:cs="Times New Roman"/>
                <w:lang w:val="en-US" w:eastAsia="zh-CN"/>
              </w:rPr>
            </w:pPr>
            <w:del w:id="2995" w:author="绿丫" w:date="2026-06-18T16:24:00Z">
              <w:r>
                <w:rPr>
                  <w:rFonts w:hint="default" w:ascii="Times New Roman" w:hAnsi="Times New Roman" w:eastAsia="宋体" w:cs="Times New Roman"/>
                  <w:lang w:val="en-US" w:eastAsia="zh-CN"/>
                </w:rPr>
                <w:delText>分值</w:delText>
              </w:r>
            </w:del>
          </w:p>
        </w:tc>
        <w:tc>
          <w:tcPr>
            <w:tcW w:w="5736" w:type="dxa"/>
            <w:vAlign w:val="center"/>
          </w:tcPr>
          <w:p w14:paraId="53296F07">
            <w:pPr>
              <w:bidi w:val="0"/>
              <w:jc w:val="center"/>
              <w:rPr>
                <w:del w:id="2996" w:author="绿丫" w:date="2026-06-18T16:24:00Z"/>
                <w:rFonts w:hint="default" w:ascii="Times New Roman" w:hAnsi="Times New Roman" w:eastAsia="宋体" w:cs="Times New Roman"/>
                <w:lang w:val="en-US" w:eastAsia="zh-CN"/>
              </w:rPr>
            </w:pPr>
            <w:del w:id="2997" w:author="绿丫" w:date="2026-06-18T16:24:00Z">
              <w:r>
                <w:rPr>
                  <w:rFonts w:hint="default" w:ascii="Times New Roman" w:hAnsi="Times New Roman" w:eastAsia="宋体" w:cs="Times New Roman"/>
                  <w:lang w:val="en-US" w:eastAsia="zh-CN"/>
                </w:rPr>
                <w:delText>疼痛程度</w:delText>
              </w:r>
            </w:del>
          </w:p>
        </w:tc>
      </w:tr>
      <w:tr w14:paraId="036D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del w:id="2998" w:author="绿丫" w:date="2026-06-18T16:24:00Z"/>
        </w:trPr>
        <w:tc>
          <w:tcPr>
            <w:tcW w:w="3424" w:type="dxa"/>
            <w:vAlign w:val="center"/>
          </w:tcPr>
          <w:p w14:paraId="058A411B">
            <w:pPr>
              <w:bidi w:val="0"/>
              <w:jc w:val="center"/>
              <w:rPr>
                <w:del w:id="2999" w:author="绿丫" w:date="2026-06-18T16:24:00Z"/>
                <w:rFonts w:hint="default" w:ascii="Times New Roman" w:hAnsi="Times New Roman" w:eastAsia="宋体" w:cs="Times New Roman"/>
                <w:lang w:val="en-US" w:eastAsia="zh-CN"/>
              </w:rPr>
            </w:pPr>
            <w:del w:id="3000" w:author="绿丫" w:date="2026-06-18T16:24:00Z">
              <w:r>
                <w:rPr>
                  <w:rFonts w:hint="default" w:ascii="Times New Roman" w:hAnsi="Times New Roman" w:eastAsia="宋体" w:cs="Times New Roman"/>
                  <w:lang w:val="en-US" w:eastAsia="zh-CN"/>
                </w:rPr>
                <w:delText>0分</w:delText>
              </w:r>
            </w:del>
          </w:p>
        </w:tc>
        <w:tc>
          <w:tcPr>
            <w:tcW w:w="5736" w:type="dxa"/>
            <w:vAlign w:val="center"/>
          </w:tcPr>
          <w:p w14:paraId="548648F2">
            <w:pPr>
              <w:bidi w:val="0"/>
              <w:jc w:val="center"/>
              <w:rPr>
                <w:del w:id="3001" w:author="绿丫" w:date="2026-06-18T16:24:00Z"/>
                <w:rFonts w:hint="default" w:ascii="Times New Roman" w:hAnsi="Times New Roman" w:eastAsia="宋体" w:cs="Times New Roman"/>
                <w:lang w:val="en-US" w:eastAsia="zh-CN"/>
              </w:rPr>
            </w:pPr>
            <w:del w:id="3002" w:author="绿丫" w:date="2026-06-18T16:24:00Z">
              <w:r>
                <w:rPr>
                  <w:rFonts w:hint="default" w:ascii="Times New Roman" w:hAnsi="Times New Roman" w:eastAsia="宋体" w:cs="Times New Roman"/>
                  <w:lang w:val="en-US" w:eastAsia="zh-CN"/>
                </w:rPr>
                <w:delText>无痛</w:delText>
              </w:r>
            </w:del>
          </w:p>
        </w:tc>
      </w:tr>
      <w:tr w14:paraId="4326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del w:id="3003" w:author="绿丫" w:date="2026-06-18T16:24:00Z"/>
        </w:trPr>
        <w:tc>
          <w:tcPr>
            <w:tcW w:w="3424" w:type="dxa"/>
            <w:vAlign w:val="center"/>
          </w:tcPr>
          <w:p w14:paraId="78EC3858">
            <w:pPr>
              <w:bidi w:val="0"/>
              <w:jc w:val="center"/>
              <w:rPr>
                <w:del w:id="3004" w:author="绿丫" w:date="2026-06-18T16:24:00Z"/>
                <w:rFonts w:hint="default" w:ascii="Times New Roman" w:hAnsi="Times New Roman" w:eastAsia="宋体" w:cs="Times New Roman"/>
                <w:lang w:val="en-US" w:eastAsia="zh-CN"/>
              </w:rPr>
            </w:pPr>
            <w:del w:id="3005" w:author="绿丫" w:date="2026-06-18T16:24:00Z">
              <w:r>
                <w:rPr>
                  <w:rFonts w:hint="default" w:ascii="Times New Roman" w:hAnsi="Times New Roman" w:eastAsia="宋体" w:cs="Times New Roman"/>
                  <w:lang w:val="en-US" w:eastAsia="zh-CN"/>
                </w:rPr>
                <w:delText>1～3分</w:delText>
              </w:r>
            </w:del>
          </w:p>
        </w:tc>
        <w:tc>
          <w:tcPr>
            <w:tcW w:w="5736" w:type="dxa"/>
            <w:vAlign w:val="center"/>
          </w:tcPr>
          <w:p w14:paraId="7D5EE2A8">
            <w:pPr>
              <w:bidi w:val="0"/>
              <w:jc w:val="center"/>
              <w:rPr>
                <w:del w:id="3006" w:author="绿丫" w:date="2026-06-18T16:24:00Z"/>
                <w:rFonts w:hint="default" w:ascii="Times New Roman" w:hAnsi="Times New Roman" w:eastAsia="宋体" w:cs="Times New Roman"/>
                <w:lang w:val="en-US" w:eastAsia="zh-CN"/>
              </w:rPr>
            </w:pPr>
            <w:del w:id="3007" w:author="绿丫" w:date="2026-06-18T16:24:00Z">
              <w:r>
                <w:rPr>
                  <w:rFonts w:hint="default" w:ascii="Times New Roman" w:hAnsi="Times New Roman" w:eastAsia="宋体" w:cs="Times New Roman"/>
                  <w:lang w:val="en-US" w:eastAsia="zh-CN"/>
                </w:rPr>
                <w:delText>轻度疼痛（可忍受，不影响睡眠）</w:delText>
              </w:r>
            </w:del>
          </w:p>
        </w:tc>
      </w:tr>
      <w:tr w14:paraId="36C2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del w:id="3008" w:author="绿丫" w:date="2026-06-18T16:24:00Z"/>
        </w:trPr>
        <w:tc>
          <w:tcPr>
            <w:tcW w:w="3424" w:type="dxa"/>
            <w:vAlign w:val="center"/>
          </w:tcPr>
          <w:p w14:paraId="552A824D">
            <w:pPr>
              <w:bidi w:val="0"/>
              <w:jc w:val="center"/>
              <w:rPr>
                <w:del w:id="3009" w:author="绿丫" w:date="2026-06-18T16:24:00Z"/>
                <w:rFonts w:hint="default" w:ascii="Times New Roman" w:hAnsi="Times New Roman" w:eastAsia="宋体" w:cs="Times New Roman"/>
                <w:lang w:val="en-US" w:eastAsia="zh-CN"/>
              </w:rPr>
            </w:pPr>
            <w:del w:id="3010" w:author="绿丫" w:date="2026-06-18T16:24:00Z">
              <w:r>
                <w:rPr>
                  <w:rFonts w:hint="default" w:ascii="Times New Roman" w:hAnsi="Times New Roman" w:eastAsia="宋体" w:cs="Times New Roman"/>
                  <w:lang w:val="en-US" w:eastAsia="zh-CN"/>
                </w:rPr>
                <w:delText>4～6分</w:delText>
              </w:r>
            </w:del>
          </w:p>
        </w:tc>
        <w:tc>
          <w:tcPr>
            <w:tcW w:w="5736" w:type="dxa"/>
            <w:vAlign w:val="center"/>
          </w:tcPr>
          <w:p w14:paraId="457CD8BC">
            <w:pPr>
              <w:bidi w:val="0"/>
              <w:jc w:val="center"/>
              <w:rPr>
                <w:del w:id="3011" w:author="绿丫" w:date="2026-06-18T16:24:00Z"/>
                <w:rFonts w:hint="default" w:ascii="Times New Roman" w:hAnsi="Times New Roman" w:eastAsia="宋体" w:cs="Times New Roman"/>
                <w:lang w:val="en-US" w:eastAsia="zh-CN"/>
              </w:rPr>
            </w:pPr>
            <w:del w:id="3012" w:author="绿丫" w:date="2026-06-18T16:24:00Z">
              <w:r>
                <w:rPr>
                  <w:rFonts w:hint="default" w:ascii="Times New Roman" w:hAnsi="Times New Roman" w:eastAsia="宋体" w:cs="Times New Roman"/>
                  <w:lang w:val="en-US" w:eastAsia="zh-CN"/>
                </w:rPr>
                <w:delText>中度疼痛（影响睡眠，尚可忍受）</w:delText>
              </w:r>
            </w:del>
          </w:p>
        </w:tc>
      </w:tr>
      <w:tr w14:paraId="358D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del w:id="3013" w:author="绿丫" w:date="2026-06-18T16:24:00Z"/>
        </w:trPr>
        <w:tc>
          <w:tcPr>
            <w:tcW w:w="3424" w:type="dxa"/>
            <w:vAlign w:val="center"/>
          </w:tcPr>
          <w:p w14:paraId="2CE92A37">
            <w:pPr>
              <w:bidi w:val="0"/>
              <w:jc w:val="center"/>
              <w:rPr>
                <w:del w:id="3014" w:author="绿丫" w:date="2026-06-18T16:24:00Z"/>
                <w:rFonts w:hint="default" w:ascii="Times New Roman" w:hAnsi="Times New Roman" w:eastAsia="宋体" w:cs="Times New Roman"/>
                <w:lang w:val="en-US" w:eastAsia="zh-CN"/>
              </w:rPr>
            </w:pPr>
            <w:del w:id="3015" w:author="绿丫" w:date="2026-06-18T16:24:00Z">
              <w:r>
                <w:rPr>
                  <w:rFonts w:hint="default" w:ascii="Times New Roman" w:hAnsi="Times New Roman" w:eastAsia="宋体" w:cs="Times New Roman"/>
                  <w:lang w:val="en-US" w:eastAsia="zh-CN"/>
                </w:rPr>
                <w:delText>7～10分</w:delText>
              </w:r>
            </w:del>
          </w:p>
        </w:tc>
        <w:tc>
          <w:tcPr>
            <w:tcW w:w="5736" w:type="dxa"/>
            <w:vAlign w:val="center"/>
          </w:tcPr>
          <w:p w14:paraId="4655ACD5">
            <w:pPr>
              <w:bidi w:val="0"/>
              <w:jc w:val="center"/>
              <w:rPr>
                <w:del w:id="3016" w:author="绿丫" w:date="2026-06-18T16:24:00Z"/>
                <w:rFonts w:hint="default" w:ascii="Times New Roman" w:hAnsi="Times New Roman" w:eastAsia="宋体" w:cs="Times New Roman"/>
                <w:lang w:val="en-US" w:eastAsia="zh-CN"/>
              </w:rPr>
            </w:pPr>
            <w:del w:id="3017" w:author="绿丫" w:date="2026-06-18T16:24:00Z">
              <w:r>
                <w:rPr>
                  <w:rFonts w:hint="default" w:ascii="Times New Roman" w:hAnsi="Times New Roman" w:eastAsia="宋体" w:cs="Times New Roman"/>
                  <w:lang w:val="en-US" w:eastAsia="zh-CN"/>
                </w:rPr>
                <w:delText>重度疼痛（难以忍受，严重影响睡眠）</w:delText>
              </w:r>
            </w:del>
          </w:p>
        </w:tc>
      </w:tr>
    </w:tbl>
    <w:p w14:paraId="6006D764">
      <w:pPr>
        <w:bidi w:val="0"/>
        <w:rPr>
          <w:del w:id="3018" w:author="绿丫" w:date="2026-06-18T16:24:00Z"/>
          <w:rFonts w:hint="default" w:ascii="Times New Roman" w:hAnsi="Times New Roman" w:eastAsia="宋体" w:cs="Times New Roman"/>
          <w:lang w:val="en-US" w:eastAsia="zh-CN"/>
        </w:rPr>
      </w:pPr>
      <w:del w:id="3019" w:author="绿丫" w:date="2026-06-18T16:24:00Z">
        <w:r>
          <w:rPr>
            <w:rFonts w:hint="default" w:ascii="Times New Roman" w:hAnsi="Times New Roman" w:eastAsia="宋体" w:cs="Times New Roman"/>
            <w:lang w:val="en-US" w:eastAsia="zh-CN"/>
          </w:rPr>
          <w:delText>G.1.2 评价时机：</w:delText>
        </w:r>
      </w:del>
    </w:p>
    <w:p w14:paraId="333FE693">
      <w:pPr>
        <w:bidi w:val="0"/>
        <w:rPr>
          <w:del w:id="3020" w:author="绿丫" w:date="2026-06-18T16:24:00Z"/>
          <w:rFonts w:hint="default" w:ascii="Times New Roman" w:hAnsi="Times New Roman" w:eastAsia="宋体" w:cs="Times New Roman"/>
          <w:lang w:val="en-US" w:eastAsia="zh-CN"/>
        </w:rPr>
      </w:pPr>
      <w:del w:id="3021" w:author="绿丫" w:date="2026-06-18T16:24:00Z">
        <w:r>
          <w:rPr>
            <w:rFonts w:hint="default" w:ascii="Times New Roman" w:hAnsi="Times New Roman" w:eastAsia="宋体" w:cs="Times New Roman"/>
            <w:lang w:val="en-US" w:eastAsia="zh-CN"/>
          </w:rPr>
          <w:delText>治疗前：记录基线VAS评分。</w:delText>
        </w:r>
      </w:del>
    </w:p>
    <w:p w14:paraId="713ACF3C">
      <w:pPr>
        <w:bidi w:val="0"/>
        <w:rPr>
          <w:del w:id="3022" w:author="绿丫" w:date="2026-06-18T16:24:00Z"/>
          <w:rFonts w:hint="default" w:ascii="Times New Roman" w:hAnsi="Times New Roman" w:eastAsia="宋体" w:cs="Times New Roman"/>
          <w:lang w:val="en-US" w:eastAsia="zh-CN"/>
        </w:rPr>
      </w:pPr>
      <w:del w:id="3023" w:author="绿丫" w:date="2026-06-18T16:24:00Z">
        <w:r>
          <w:rPr>
            <w:rFonts w:hint="default" w:ascii="Times New Roman" w:hAnsi="Times New Roman" w:eastAsia="宋体" w:cs="Times New Roman"/>
            <w:lang w:val="en-US" w:eastAsia="zh-CN"/>
          </w:rPr>
          <w:delText>每次治疗后（可选）：记录单次操作后即时疼痛变化。</w:delText>
        </w:r>
      </w:del>
    </w:p>
    <w:p w14:paraId="344130F6">
      <w:pPr>
        <w:bidi w:val="0"/>
        <w:rPr>
          <w:del w:id="3024" w:author="绿丫" w:date="2026-06-18T16:24:00Z"/>
          <w:rFonts w:hint="default" w:ascii="Times New Roman" w:hAnsi="Times New Roman" w:eastAsia="宋体" w:cs="Times New Roman"/>
          <w:lang w:val="en-US" w:eastAsia="zh-CN"/>
        </w:rPr>
      </w:pPr>
      <w:del w:id="3025" w:author="绿丫" w:date="2026-06-18T16:24:00Z">
        <w:r>
          <w:rPr>
            <w:rFonts w:hint="default" w:ascii="Times New Roman" w:hAnsi="Times New Roman" w:eastAsia="宋体" w:cs="Times New Roman"/>
            <w:lang w:val="en-US" w:eastAsia="zh-CN"/>
          </w:rPr>
          <w:delText>疗程结束后：记录最终VAS评分。</w:delText>
        </w:r>
      </w:del>
    </w:p>
    <w:p w14:paraId="62CE51FB">
      <w:pPr>
        <w:bidi w:val="0"/>
        <w:spacing w:before="313" w:beforeLines="100" w:after="313" w:afterLines="100"/>
        <w:outlineLvl w:val="9"/>
        <w:rPr>
          <w:del w:id="3027" w:author="绿丫" w:date="2026-06-18T16:24:00Z"/>
          <w:rFonts w:hint="default" w:ascii="宋体" w:hAnsi="宋体" w:eastAsia="宋体" w:cs="宋体"/>
          <w:bCs/>
          <w:szCs w:val="21"/>
          <w:lang w:val="en-US" w:eastAsia="zh-CN"/>
          <w:rPrChange w:id="3028" w:author="ink" w:date="2026-05-26T09:40:59Z">
            <w:rPr>
              <w:del w:id="3029" w:author="绿丫" w:date="2026-06-18T16:24:00Z"/>
              <w:rFonts w:hint="default" w:ascii="Times New Roman" w:hAnsi="Times New Roman" w:eastAsia="宋体" w:cs="Times New Roman"/>
              <w:lang w:val="en-US" w:eastAsia="zh-CN"/>
            </w:rPr>
          </w:rPrChange>
        </w:rPr>
        <w:pPrChange w:id="3026" w:author="ink" w:date="2026-05-26T09:40:59Z">
          <w:pPr>
            <w:bidi w:val="0"/>
          </w:pPr>
        </w:pPrChange>
      </w:pPr>
      <w:del w:id="3030" w:author="绿丫" w:date="2026-06-18T16:24:00Z">
        <w:r>
          <w:rPr>
            <w:rFonts w:hint="default" w:ascii="宋体" w:hAnsi="宋体" w:eastAsia="宋体" w:cs="宋体"/>
            <w:bCs/>
            <w:szCs w:val="21"/>
            <w:lang w:val="en-US" w:eastAsia="zh-CN"/>
            <w:rPrChange w:id="3031" w:author="ink" w:date="2026-05-26T09:40:59Z">
              <w:rPr>
                <w:rFonts w:hint="default" w:ascii="Times New Roman" w:hAnsi="Times New Roman" w:eastAsia="宋体" w:cs="Times New Roman"/>
                <w:lang w:val="en-US" w:eastAsia="zh-CN"/>
              </w:rPr>
            </w:rPrChange>
          </w:rPr>
          <w:delText>G.2 压痛点变化评价</w:delText>
        </w:r>
      </w:del>
    </w:p>
    <w:p w14:paraId="61948996">
      <w:pPr>
        <w:bidi w:val="0"/>
        <w:rPr>
          <w:del w:id="3032" w:author="绿丫" w:date="2026-06-18T16:24:00Z"/>
          <w:rFonts w:hint="default" w:ascii="Times New Roman" w:hAnsi="Times New Roman" w:eastAsia="宋体" w:cs="Times New Roman"/>
          <w:lang w:val="en-US" w:eastAsia="zh-CN"/>
        </w:rPr>
      </w:pPr>
      <w:del w:id="3033" w:author="绿丫" w:date="2026-06-18T16:24:00Z">
        <w:r>
          <w:rPr>
            <w:rFonts w:hint="default" w:ascii="Times New Roman" w:hAnsi="Times New Roman" w:eastAsia="宋体" w:cs="Times New Roman"/>
            <w:lang w:val="en-US" w:eastAsia="zh-CN"/>
          </w:rPr>
          <w:delText>G.2.1 按压痛敏感程度分级记录：</w:delText>
        </w:r>
      </w:del>
    </w:p>
    <w:tbl>
      <w:tblPr>
        <w:tblStyle w:val="49"/>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4"/>
        <w:gridCol w:w="5736"/>
      </w:tblGrid>
      <w:tr w14:paraId="6589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del w:id="3034" w:author="绿丫" w:date="2026-06-18T16:24:00Z"/>
        </w:trPr>
        <w:tc>
          <w:tcPr>
            <w:tcW w:w="3424" w:type="dxa"/>
            <w:vAlign w:val="center"/>
          </w:tcPr>
          <w:p w14:paraId="1A420345">
            <w:pPr>
              <w:bidi w:val="0"/>
              <w:jc w:val="center"/>
              <w:rPr>
                <w:del w:id="3035" w:author="绿丫" w:date="2026-06-18T16:24:00Z"/>
                <w:rFonts w:hint="default" w:ascii="Times New Roman" w:hAnsi="Times New Roman" w:eastAsia="宋体" w:cs="Times New Roman"/>
                <w:lang w:val="en-US" w:eastAsia="zh-CN"/>
              </w:rPr>
            </w:pPr>
            <w:del w:id="3036" w:author="绿丫" w:date="2026-06-18T16:24:00Z">
              <w:r>
                <w:rPr>
                  <w:rFonts w:hint="default" w:ascii="Times New Roman" w:hAnsi="Times New Roman" w:eastAsia="宋体" w:cs="Times New Roman"/>
                  <w:lang w:val="en-US" w:eastAsia="zh-CN"/>
                </w:rPr>
                <w:delText>等级</w:delText>
              </w:r>
            </w:del>
          </w:p>
        </w:tc>
        <w:tc>
          <w:tcPr>
            <w:tcW w:w="5736" w:type="dxa"/>
            <w:vAlign w:val="center"/>
          </w:tcPr>
          <w:p w14:paraId="2853CF25">
            <w:pPr>
              <w:bidi w:val="0"/>
              <w:jc w:val="center"/>
              <w:rPr>
                <w:del w:id="3037" w:author="绿丫" w:date="2026-06-18T16:24:00Z"/>
                <w:rFonts w:hint="default" w:ascii="Times New Roman" w:hAnsi="Times New Roman" w:eastAsia="宋体" w:cs="Times New Roman"/>
                <w:lang w:val="en-US" w:eastAsia="zh-CN"/>
              </w:rPr>
            </w:pPr>
            <w:del w:id="3038" w:author="绿丫" w:date="2026-06-18T16:24:00Z">
              <w:r>
                <w:rPr>
                  <w:rFonts w:hint="default" w:ascii="Times New Roman" w:hAnsi="Times New Roman" w:eastAsia="宋体" w:cs="Times New Roman"/>
                  <w:lang w:val="en-US" w:eastAsia="zh-CN"/>
                </w:rPr>
                <w:delText>表现</w:delText>
              </w:r>
            </w:del>
          </w:p>
        </w:tc>
      </w:tr>
      <w:tr w14:paraId="2566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del w:id="3039" w:author="绿丫" w:date="2026-06-18T16:24:00Z"/>
        </w:trPr>
        <w:tc>
          <w:tcPr>
            <w:tcW w:w="3424" w:type="dxa"/>
            <w:vAlign w:val="center"/>
          </w:tcPr>
          <w:p w14:paraId="6AA39265">
            <w:pPr>
              <w:bidi w:val="0"/>
              <w:jc w:val="center"/>
              <w:rPr>
                <w:del w:id="3040" w:author="绿丫" w:date="2026-06-18T16:24:00Z"/>
                <w:rFonts w:hint="default" w:ascii="Times New Roman" w:hAnsi="Times New Roman" w:eastAsia="宋体" w:cs="Times New Roman"/>
                <w:lang w:val="en-US" w:eastAsia="zh-CN"/>
              </w:rPr>
            </w:pPr>
            <w:del w:id="3041" w:author="绿丫" w:date="2026-06-18T16:24:00Z">
              <w:r>
                <w:rPr>
                  <w:rFonts w:hint="default" w:ascii="Times New Roman" w:hAnsi="Times New Roman" w:eastAsia="宋体" w:cs="Times New Roman"/>
                  <w:lang w:val="en-US" w:eastAsia="zh-CN"/>
                </w:rPr>
                <w:delText>-</w:delText>
              </w:r>
            </w:del>
          </w:p>
        </w:tc>
        <w:tc>
          <w:tcPr>
            <w:tcW w:w="5736" w:type="dxa"/>
            <w:vAlign w:val="center"/>
          </w:tcPr>
          <w:p w14:paraId="536E4F30">
            <w:pPr>
              <w:bidi w:val="0"/>
              <w:jc w:val="center"/>
              <w:rPr>
                <w:del w:id="3042" w:author="绿丫" w:date="2026-06-18T16:24:00Z"/>
                <w:rFonts w:hint="default" w:ascii="Times New Roman" w:hAnsi="Times New Roman" w:eastAsia="宋体" w:cs="Times New Roman"/>
                <w:lang w:val="en-US" w:eastAsia="zh-CN"/>
              </w:rPr>
            </w:pPr>
            <w:del w:id="3043" w:author="绿丫" w:date="2026-06-18T16:24:00Z">
              <w:r>
                <w:rPr>
                  <w:rFonts w:hint="default" w:ascii="Times New Roman" w:hAnsi="Times New Roman" w:eastAsia="宋体" w:cs="Times New Roman"/>
                  <w:lang w:val="en-US" w:eastAsia="zh-CN"/>
                </w:rPr>
                <w:delText>无压痛</w:delText>
              </w:r>
            </w:del>
          </w:p>
        </w:tc>
      </w:tr>
      <w:tr w14:paraId="4E5D3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del w:id="3044" w:author="绿丫" w:date="2026-06-18T16:24:00Z"/>
        </w:trPr>
        <w:tc>
          <w:tcPr>
            <w:tcW w:w="3424" w:type="dxa"/>
            <w:vAlign w:val="center"/>
          </w:tcPr>
          <w:p w14:paraId="191DAA77">
            <w:pPr>
              <w:bidi w:val="0"/>
              <w:jc w:val="center"/>
              <w:rPr>
                <w:del w:id="3045" w:author="绿丫" w:date="2026-06-18T16:24:00Z"/>
                <w:rFonts w:hint="default" w:ascii="Times New Roman" w:hAnsi="Times New Roman" w:eastAsia="宋体" w:cs="Times New Roman"/>
                <w:lang w:val="en-US" w:eastAsia="zh-CN"/>
              </w:rPr>
            </w:pPr>
            <w:del w:id="3046" w:author="绿丫" w:date="2026-06-18T16:24:00Z">
              <w:r>
                <w:rPr>
                  <w:rFonts w:hint="default" w:ascii="Times New Roman" w:hAnsi="Times New Roman" w:eastAsia="宋体" w:cs="Times New Roman"/>
                  <w:lang w:val="en-US" w:eastAsia="zh-CN"/>
                </w:rPr>
                <w:delText>+</w:delText>
              </w:r>
            </w:del>
          </w:p>
        </w:tc>
        <w:tc>
          <w:tcPr>
            <w:tcW w:w="5736" w:type="dxa"/>
            <w:vAlign w:val="center"/>
          </w:tcPr>
          <w:p w14:paraId="5A33F2A0">
            <w:pPr>
              <w:bidi w:val="0"/>
              <w:jc w:val="center"/>
              <w:rPr>
                <w:del w:id="3047" w:author="绿丫" w:date="2026-06-18T16:24:00Z"/>
                <w:rFonts w:hint="default" w:ascii="Times New Roman" w:hAnsi="Times New Roman" w:eastAsia="宋体" w:cs="Times New Roman"/>
                <w:lang w:val="en-US" w:eastAsia="zh-CN"/>
              </w:rPr>
            </w:pPr>
            <w:del w:id="3048" w:author="绿丫" w:date="2026-06-18T16:24:00Z">
              <w:r>
                <w:rPr>
                  <w:rFonts w:hint="default" w:ascii="Times New Roman" w:hAnsi="Times New Roman" w:eastAsia="宋体" w:cs="Times New Roman"/>
                  <w:lang w:val="en-US" w:eastAsia="zh-CN"/>
                </w:rPr>
                <w:delText>轻度压痛，患者陈述疼痛</w:delText>
              </w:r>
            </w:del>
          </w:p>
        </w:tc>
      </w:tr>
      <w:tr w14:paraId="41B9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del w:id="3049" w:author="绿丫" w:date="2026-06-18T16:24:00Z"/>
        </w:trPr>
        <w:tc>
          <w:tcPr>
            <w:tcW w:w="3424" w:type="dxa"/>
            <w:vAlign w:val="center"/>
          </w:tcPr>
          <w:p w14:paraId="0404245E">
            <w:pPr>
              <w:bidi w:val="0"/>
              <w:jc w:val="center"/>
              <w:rPr>
                <w:del w:id="3050" w:author="绿丫" w:date="2026-06-18T16:24:00Z"/>
                <w:rFonts w:hint="default" w:ascii="Times New Roman" w:hAnsi="Times New Roman" w:eastAsia="宋体" w:cs="Times New Roman"/>
                <w:lang w:val="en-US" w:eastAsia="zh-CN"/>
              </w:rPr>
            </w:pPr>
            <w:del w:id="3051" w:author="绿丫" w:date="2026-06-18T16:24:00Z">
              <w:r>
                <w:rPr>
                  <w:rFonts w:hint="default" w:ascii="Times New Roman" w:hAnsi="Times New Roman" w:eastAsia="宋体" w:cs="Times New Roman"/>
                  <w:lang w:val="en-US" w:eastAsia="zh-CN"/>
                </w:rPr>
                <w:delText>++</w:delText>
              </w:r>
            </w:del>
          </w:p>
        </w:tc>
        <w:tc>
          <w:tcPr>
            <w:tcW w:w="5736" w:type="dxa"/>
            <w:vAlign w:val="center"/>
          </w:tcPr>
          <w:p w14:paraId="053485B8">
            <w:pPr>
              <w:bidi w:val="0"/>
              <w:jc w:val="center"/>
              <w:rPr>
                <w:del w:id="3052" w:author="绿丫" w:date="2026-06-18T16:24:00Z"/>
                <w:rFonts w:hint="default" w:ascii="Times New Roman" w:hAnsi="Times New Roman" w:eastAsia="宋体" w:cs="Times New Roman"/>
                <w:lang w:val="en-US" w:eastAsia="zh-CN"/>
              </w:rPr>
            </w:pPr>
            <w:del w:id="3053" w:author="绿丫" w:date="2026-06-18T16:24:00Z">
              <w:r>
                <w:rPr>
                  <w:rFonts w:hint="default" w:ascii="Times New Roman" w:hAnsi="Times New Roman" w:eastAsia="宋体" w:cs="Times New Roman"/>
                  <w:lang w:val="en-US" w:eastAsia="zh-CN"/>
                </w:rPr>
                <w:delText>中度压痛，患者有躲避反应</w:delText>
              </w:r>
            </w:del>
          </w:p>
        </w:tc>
      </w:tr>
      <w:tr w14:paraId="68C4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del w:id="3054" w:author="绿丫" w:date="2026-06-18T16:24:00Z"/>
        </w:trPr>
        <w:tc>
          <w:tcPr>
            <w:tcW w:w="3424" w:type="dxa"/>
            <w:vAlign w:val="center"/>
          </w:tcPr>
          <w:p w14:paraId="1B0A42C3">
            <w:pPr>
              <w:bidi w:val="0"/>
              <w:jc w:val="center"/>
              <w:rPr>
                <w:del w:id="3055" w:author="绿丫" w:date="2026-06-18T16:24:00Z"/>
                <w:rFonts w:hint="default" w:ascii="Times New Roman" w:hAnsi="Times New Roman" w:eastAsia="宋体" w:cs="Times New Roman"/>
                <w:lang w:val="en-US" w:eastAsia="zh-CN"/>
              </w:rPr>
            </w:pPr>
            <w:del w:id="3056" w:author="绿丫" w:date="2026-06-18T16:24:00Z">
              <w:r>
                <w:rPr>
                  <w:rFonts w:hint="default" w:ascii="Times New Roman" w:hAnsi="Times New Roman" w:eastAsia="宋体" w:cs="Times New Roman"/>
                  <w:lang w:val="en-US" w:eastAsia="zh-CN"/>
                </w:rPr>
                <w:delText>+++</w:delText>
              </w:r>
            </w:del>
          </w:p>
        </w:tc>
        <w:tc>
          <w:tcPr>
            <w:tcW w:w="5736" w:type="dxa"/>
            <w:vAlign w:val="center"/>
          </w:tcPr>
          <w:p w14:paraId="7FF238AC">
            <w:pPr>
              <w:bidi w:val="0"/>
              <w:jc w:val="center"/>
              <w:rPr>
                <w:del w:id="3057" w:author="绿丫" w:date="2026-06-18T16:24:00Z"/>
                <w:rFonts w:hint="default" w:ascii="Times New Roman" w:hAnsi="Times New Roman" w:eastAsia="宋体" w:cs="Times New Roman"/>
                <w:lang w:val="en-US" w:eastAsia="zh-CN"/>
              </w:rPr>
            </w:pPr>
            <w:del w:id="3058" w:author="绿丫" w:date="2026-06-18T16:24:00Z">
              <w:r>
                <w:rPr>
                  <w:rFonts w:hint="default" w:ascii="Times New Roman" w:hAnsi="Times New Roman" w:eastAsia="宋体" w:cs="Times New Roman"/>
                  <w:lang w:val="en-US" w:eastAsia="zh-CN"/>
                </w:rPr>
                <w:delText>重度压痛，患者明显躲避或拒按</w:delText>
              </w:r>
            </w:del>
          </w:p>
        </w:tc>
      </w:tr>
    </w:tbl>
    <w:p w14:paraId="164CDADD">
      <w:pPr>
        <w:bidi w:val="0"/>
        <w:rPr>
          <w:del w:id="3059" w:author="绿丫" w:date="2026-06-18T16:24:00Z"/>
          <w:rFonts w:hint="eastAsia" w:ascii="宋体" w:hAnsi="宋体" w:eastAsia="宋体" w:cs="宋体"/>
          <w:lang w:val="en-US" w:eastAsia="zh-CN"/>
          <w:rPrChange w:id="3060" w:author="ink" w:date="2026-05-26T09:42:23Z">
            <w:rPr>
              <w:del w:id="3061" w:author="绿丫" w:date="2026-06-18T16:24:00Z"/>
              <w:rFonts w:hint="default" w:ascii="Times New Roman" w:hAnsi="Times New Roman" w:eastAsia="宋体" w:cs="Times New Roman"/>
              <w:lang w:val="en-US" w:eastAsia="zh-CN"/>
            </w:rPr>
          </w:rPrChange>
        </w:rPr>
      </w:pPr>
      <w:del w:id="3062" w:author="绿丫" w:date="2026-06-18T16:24:00Z">
        <w:r>
          <w:rPr>
            <w:rFonts w:hint="eastAsia" w:ascii="宋体" w:hAnsi="宋体" w:eastAsia="宋体" w:cs="宋体"/>
            <w:lang w:val="en-US" w:eastAsia="zh-CN"/>
            <w:rPrChange w:id="3063" w:author="ink" w:date="2026-05-26T09:42:23Z">
              <w:rPr>
                <w:rFonts w:hint="default" w:ascii="Times New Roman" w:hAnsi="Times New Roman" w:eastAsia="宋体" w:cs="Times New Roman"/>
                <w:lang w:val="en-US" w:eastAsia="zh-CN"/>
              </w:rPr>
            </w:rPrChange>
          </w:rPr>
          <w:delText>G.2.2 治疗前后对比同一压痛点等级变化，评价局部病变改善情况。</w:delText>
        </w:r>
      </w:del>
    </w:p>
    <w:p w14:paraId="02C1144A">
      <w:pPr>
        <w:bidi w:val="0"/>
        <w:rPr>
          <w:del w:id="3064" w:author="绿丫" w:date="2026-06-18T16:24:00Z"/>
          <w:rFonts w:hint="eastAsia" w:ascii="宋体" w:hAnsi="宋体" w:eastAsia="宋体" w:cs="宋体"/>
          <w:lang w:val="en-US" w:eastAsia="zh-CN"/>
          <w:rPrChange w:id="3065" w:author="ink" w:date="2026-05-26T09:42:23Z">
            <w:rPr>
              <w:del w:id="3066" w:author="绿丫" w:date="2026-06-18T16:24:00Z"/>
              <w:rFonts w:hint="default" w:ascii="Times New Roman" w:hAnsi="Times New Roman" w:eastAsia="宋体" w:cs="Times New Roman"/>
              <w:lang w:val="en-US" w:eastAsia="zh-CN"/>
            </w:rPr>
          </w:rPrChange>
        </w:rPr>
      </w:pPr>
      <w:del w:id="3067" w:author="绿丫" w:date="2026-06-18T16:24:00Z">
        <w:r>
          <w:rPr>
            <w:rFonts w:hint="eastAsia" w:ascii="宋体" w:hAnsi="宋体" w:eastAsia="宋体" w:cs="宋体"/>
            <w:lang w:val="en-US" w:eastAsia="zh-CN"/>
            <w:rPrChange w:id="3068" w:author="ink" w:date="2026-05-26T09:42:23Z">
              <w:rPr>
                <w:rFonts w:hint="default" w:ascii="Times New Roman" w:hAnsi="Times New Roman" w:eastAsia="宋体" w:cs="Times New Roman"/>
                <w:lang w:val="en-US" w:eastAsia="zh-CN"/>
              </w:rPr>
            </w:rPrChange>
          </w:rPr>
          <w:delText>G.2.3 评价时机：</w:delText>
        </w:r>
      </w:del>
    </w:p>
    <w:p w14:paraId="1B983C86">
      <w:pPr>
        <w:bidi w:val="0"/>
        <w:rPr>
          <w:del w:id="3069" w:author="绿丫" w:date="2026-06-18T16:24:00Z"/>
          <w:rFonts w:hint="eastAsia" w:ascii="宋体" w:hAnsi="宋体" w:eastAsia="宋体" w:cs="宋体"/>
          <w:lang w:val="en-US" w:eastAsia="zh-CN"/>
          <w:rPrChange w:id="3070" w:author="ink" w:date="2026-05-26T09:42:23Z">
            <w:rPr>
              <w:del w:id="3071" w:author="绿丫" w:date="2026-06-18T16:24:00Z"/>
              <w:rFonts w:hint="default" w:ascii="Times New Roman" w:hAnsi="Times New Roman" w:eastAsia="宋体" w:cs="Times New Roman"/>
              <w:lang w:val="en-US" w:eastAsia="zh-CN"/>
            </w:rPr>
          </w:rPrChange>
        </w:rPr>
      </w:pPr>
      <w:del w:id="3072" w:author="绿丫" w:date="2026-06-18T16:24:00Z">
        <w:r>
          <w:rPr>
            <w:rFonts w:hint="eastAsia" w:ascii="宋体" w:hAnsi="宋体" w:eastAsia="宋体" w:cs="宋体"/>
            <w:lang w:val="en-US" w:eastAsia="zh-CN"/>
            <w:rPrChange w:id="3073" w:author="ink" w:date="2026-05-26T09:42:23Z">
              <w:rPr>
                <w:rFonts w:hint="default" w:ascii="Times New Roman" w:hAnsi="Times New Roman" w:eastAsia="宋体" w:cs="Times New Roman"/>
                <w:lang w:val="en-US" w:eastAsia="zh-CN"/>
              </w:rPr>
            </w:rPrChange>
          </w:rPr>
          <w:delText>治疗前：记录各压痛点的等级。</w:delText>
        </w:r>
      </w:del>
    </w:p>
    <w:p w14:paraId="7DD66B9B">
      <w:pPr>
        <w:bidi w:val="0"/>
        <w:rPr>
          <w:del w:id="3074" w:author="绿丫" w:date="2026-06-18T16:24:00Z"/>
          <w:rFonts w:hint="eastAsia" w:ascii="宋体" w:hAnsi="宋体" w:eastAsia="宋体" w:cs="宋体"/>
          <w:lang w:val="en-US" w:eastAsia="zh-CN"/>
          <w:rPrChange w:id="3075" w:author="ink" w:date="2026-05-26T09:42:23Z">
            <w:rPr>
              <w:del w:id="3076" w:author="绿丫" w:date="2026-06-18T16:24:00Z"/>
              <w:rFonts w:hint="default" w:ascii="Times New Roman" w:hAnsi="Times New Roman" w:eastAsia="宋体" w:cs="Times New Roman"/>
              <w:lang w:val="en-US" w:eastAsia="zh-CN"/>
            </w:rPr>
          </w:rPrChange>
        </w:rPr>
      </w:pPr>
      <w:del w:id="3077" w:author="绿丫" w:date="2026-06-18T16:24:00Z">
        <w:r>
          <w:rPr>
            <w:rFonts w:hint="eastAsia" w:ascii="宋体" w:hAnsi="宋体" w:eastAsia="宋体" w:cs="宋体"/>
            <w:lang w:val="en-US" w:eastAsia="zh-CN"/>
            <w:rPrChange w:id="3078" w:author="ink" w:date="2026-05-26T09:42:23Z">
              <w:rPr>
                <w:rFonts w:hint="default" w:ascii="Times New Roman" w:hAnsi="Times New Roman" w:eastAsia="宋体" w:cs="Times New Roman"/>
                <w:lang w:val="en-US" w:eastAsia="zh-CN"/>
              </w:rPr>
            </w:rPrChange>
          </w:rPr>
          <w:delText>疗程结束后：复查同一部位压痛点等级，对比变化。</w:delText>
        </w:r>
      </w:del>
    </w:p>
    <w:p w14:paraId="07F4C549">
      <w:pPr>
        <w:bidi w:val="0"/>
        <w:spacing w:before="313" w:beforeLines="100" w:after="313" w:afterLines="100"/>
        <w:outlineLvl w:val="9"/>
        <w:rPr>
          <w:del w:id="3080" w:author="绿丫" w:date="2026-06-18T16:24:00Z"/>
          <w:rFonts w:hint="default" w:ascii="宋体" w:hAnsi="宋体" w:eastAsia="宋体" w:cs="宋体"/>
          <w:bCs/>
          <w:szCs w:val="21"/>
          <w:lang w:val="en-US" w:eastAsia="zh-CN"/>
          <w:rPrChange w:id="3081" w:author="ink" w:date="2026-05-26T09:41:06Z">
            <w:rPr>
              <w:del w:id="3082" w:author="绿丫" w:date="2026-06-18T16:24:00Z"/>
              <w:rFonts w:hint="default" w:ascii="Times New Roman" w:hAnsi="Times New Roman" w:eastAsia="宋体" w:cs="Times New Roman"/>
              <w:lang w:val="en-US" w:eastAsia="zh-CN"/>
            </w:rPr>
          </w:rPrChange>
        </w:rPr>
        <w:pPrChange w:id="3079" w:author="ink" w:date="2026-05-26T09:41:06Z">
          <w:pPr>
            <w:bidi w:val="0"/>
          </w:pPr>
        </w:pPrChange>
      </w:pPr>
      <w:del w:id="3083" w:author="绿丫" w:date="2026-06-18T16:24:00Z">
        <w:r>
          <w:rPr>
            <w:rFonts w:hint="default" w:ascii="宋体" w:hAnsi="宋体" w:eastAsia="宋体" w:cs="宋体"/>
            <w:bCs/>
            <w:szCs w:val="21"/>
            <w:lang w:val="en-US" w:eastAsia="zh-CN"/>
            <w:rPrChange w:id="3084" w:author="ink" w:date="2026-05-26T09:41:06Z">
              <w:rPr>
                <w:rFonts w:hint="default" w:ascii="Times New Roman" w:hAnsi="Times New Roman" w:eastAsia="宋体" w:cs="Times New Roman"/>
                <w:lang w:val="en-US" w:eastAsia="zh-CN"/>
              </w:rPr>
            </w:rPrChange>
          </w:rPr>
          <w:delText>G.3 综合疗效评定</w:delText>
        </w:r>
      </w:del>
    </w:p>
    <w:p w14:paraId="3A412A7F">
      <w:pPr>
        <w:bidi w:val="0"/>
        <w:rPr>
          <w:del w:id="3085" w:author="绿丫" w:date="2026-06-18T16:24:00Z"/>
          <w:rFonts w:hint="default" w:ascii="Times New Roman" w:hAnsi="Times New Roman" w:eastAsia="宋体" w:cs="Times New Roman"/>
          <w:lang w:val="en-US" w:eastAsia="zh-CN"/>
        </w:rPr>
      </w:pPr>
      <w:del w:id="3086" w:author="绿丫" w:date="2026-06-18T16:24:00Z">
        <w:r>
          <w:rPr>
            <w:rFonts w:hint="default" w:ascii="Times New Roman" w:hAnsi="Times New Roman" w:eastAsia="宋体" w:cs="Times New Roman"/>
            <w:lang w:val="en-US" w:eastAsia="zh-CN"/>
          </w:rPr>
          <w:delText>G.3.1 根据疼痛评分（VAS）、压痛点变化及功能改善情况，综合评定疗效等级。</w:delText>
        </w:r>
      </w:del>
    </w:p>
    <w:p w14:paraId="3475116E">
      <w:pPr>
        <w:bidi w:val="0"/>
        <w:rPr>
          <w:del w:id="3087" w:author="绿丫" w:date="2026-06-18T16:24:00Z"/>
          <w:rFonts w:hint="default" w:ascii="Times New Roman" w:hAnsi="Times New Roman" w:eastAsia="宋体" w:cs="Times New Roman"/>
          <w:lang w:val="en-US" w:eastAsia="zh-CN"/>
        </w:rPr>
      </w:pPr>
    </w:p>
    <w:tbl>
      <w:tblPr>
        <w:tblStyle w:val="49"/>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4"/>
        <w:gridCol w:w="5736"/>
      </w:tblGrid>
      <w:tr w14:paraId="3B18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del w:id="3088" w:author="绿丫" w:date="2026-06-18T16:24:00Z"/>
        </w:trPr>
        <w:tc>
          <w:tcPr>
            <w:tcW w:w="3424" w:type="dxa"/>
            <w:vAlign w:val="center"/>
          </w:tcPr>
          <w:p w14:paraId="16168C80">
            <w:pPr>
              <w:bidi w:val="0"/>
              <w:jc w:val="center"/>
              <w:rPr>
                <w:del w:id="3089" w:author="绿丫" w:date="2026-06-18T16:24:00Z"/>
                <w:rFonts w:hint="default" w:ascii="Times New Roman" w:hAnsi="Times New Roman" w:eastAsia="宋体" w:cs="Times New Roman"/>
                <w:lang w:val="en-US" w:eastAsia="zh-CN"/>
              </w:rPr>
            </w:pPr>
            <w:del w:id="3090" w:author="绿丫" w:date="2026-06-18T16:24:00Z">
              <w:r>
                <w:rPr>
                  <w:rFonts w:hint="default" w:ascii="Times New Roman" w:hAnsi="Times New Roman" w:eastAsia="宋体" w:cs="Times New Roman"/>
                  <w:lang w:val="en-US" w:eastAsia="zh-CN"/>
                </w:rPr>
                <w:delText>疗效等级</w:delText>
              </w:r>
            </w:del>
          </w:p>
        </w:tc>
        <w:tc>
          <w:tcPr>
            <w:tcW w:w="5736" w:type="dxa"/>
            <w:vAlign w:val="center"/>
          </w:tcPr>
          <w:p w14:paraId="15ACAEE8">
            <w:pPr>
              <w:bidi w:val="0"/>
              <w:jc w:val="center"/>
              <w:rPr>
                <w:del w:id="3091" w:author="绿丫" w:date="2026-06-18T16:24:00Z"/>
                <w:rFonts w:hint="default" w:ascii="Times New Roman" w:hAnsi="Times New Roman" w:eastAsia="宋体" w:cs="Times New Roman"/>
                <w:lang w:val="en-US" w:eastAsia="zh-CN"/>
              </w:rPr>
            </w:pPr>
            <w:del w:id="3092" w:author="绿丫" w:date="2026-06-18T16:24:00Z">
              <w:r>
                <w:rPr>
                  <w:rFonts w:hint="default" w:ascii="Times New Roman" w:hAnsi="Times New Roman" w:eastAsia="宋体" w:cs="Times New Roman"/>
                  <w:lang w:val="en-US" w:eastAsia="zh-CN"/>
                </w:rPr>
                <w:delText>判定标准</w:delText>
              </w:r>
            </w:del>
          </w:p>
        </w:tc>
      </w:tr>
      <w:tr w14:paraId="64FE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del w:id="3093" w:author="绿丫" w:date="2026-06-18T16:24:00Z"/>
        </w:trPr>
        <w:tc>
          <w:tcPr>
            <w:tcW w:w="3424" w:type="dxa"/>
            <w:vAlign w:val="center"/>
          </w:tcPr>
          <w:p w14:paraId="6DB853CE">
            <w:pPr>
              <w:bidi w:val="0"/>
              <w:jc w:val="center"/>
              <w:rPr>
                <w:del w:id="3094" w:author="绿丫" w:date="2026-06-18T16:24:00Z"/>
                <w:rFonts w:hint="default" w:ascii="Times New Roman" w:hAnsi="Times New Roman" w:eastAsia="宋体" w:cs="Times New Roman"/>
                <w:lang w:val="en-US" w:eastAsia="zh-CN"/>
              </w:rPr>
            </w:pPr>
            <w:del w:id="3095" w:author="绿丫" w:date="2026-06-18T16:24:00Z">
              <w:r>
                <w:rPr>
                  <w:rFonts w:hint="default" w:ascii="Times New Roman" w:hAnsi="Times New Roman" w:eastAsia="宋体" w:cs="Times New Roman"/>
                  <w:lang w:val="en-US" w:eastAsia="zh-CN"/>
                </w:rPr>
                <w:delText>临床治愈</w:delText>
              </w:r>
            </w:del>
          </w:p>
        </w:tc>
        <w:tc>
          <w:tcPr>
            <w:tcW w:w="5736" w:type="dxa"/>
            <w:vAlign w:val="center"/>
          </w:tcPr>
          <w:p w14:paraId="35E832F8">
            <w:pPr>
              <w:bidi w:val="0"/>
              <w:jc w:val="center"/>
              <w:rPr>
                <w:del w:id="3096" w:author="绿丫" w:date="2026-06-18T16:24:00Z"/>
                <w:rFonts w:hint="default" w:ascii="Times New Roman" w:hAnsi="Times New Roman" w:eastAsia="宋体" w:cs="Times New Roman"/>
                <w:lang w:val="en-US" w:eastAsia="zh-CN"/>
              </w:rPr>
            </w:pPr>
            <w:del w:id="3097" w:author="绿丫" w:date="2026-06-18T16:24:00Z">
              <w:r>
                <w:rPr>
                  <w:rFonts w:hint="default" w:ascii="Times New Roman" w:hAnsi="Times New Roman" w:eastAsia="宋体" w:cs="Times New Roman"/>
                  <w:lang w:val="en-US" w:eastAsia="zh-CN"/>
                </w:rPr>
                <w:delText>疼痛消失（VAS 0分），压痛点消失，功能恢复正常</w:delText>
              </w:r>
            </w:del>
          </w:p>
        </w:tc>
      </w:tr>
      <w:tr w14:paraId="2EA1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del w:id="3098" w:author="绿丫" w:date="2026-06-18T16:24:00Z"/>
        </w:trPr>
        <w:tc>
          <w:tcPr>
            <w:tcW w:w="3424" w:type="dxa"/>
            <w:vAlign w:val="center"/>
          </w:tcPr>
          <w:p w14:paraId="13AC4E93">
            <w:pPr>
              <w:bidi w:val="0"/>
              <w:jc w:val="center"/>
              <w:rPr>
                <w:del w:id="3099" w:author="绿丫" w:date="2026-06-18T16:24:00Z"/>
                <w:rFonts w:hint="default" w:ascii="Times New Roman" w:hAnsi="Times New Roman" w:eastAsia="宋体" w:cs="Times New Roman"/>
                <w:lang w:val="en-US" w:eastAsia="zh-CN"/>
              </w:rPr>
            </w:pPr>
            <w:del w:id="3100" w:author="绿丫" w:date="2026-06-18T16:24:00Z">
              <w:r>
                <w:rPr>
                  <w:rFonts w:hint="default" w:ascii="Times New Roman" w:hAnsi="Times New Roman" w:eastAsia="宋体" w:cs="Times New Roman"/>
                  <w:lang w:val="en-US" w:eastAsia="zh-CN"/>
                </w:rPr>
                <w:delText>显效</w:delText>
              </w:r>
            </w:del>
          </w:p>
        </w:tc>
        <w:tc>
          <w:tcPr>
            <w:tcW w:w="5736" w:type="dxa"/>
            <w:vAlign w:val="center"/>
          </w:tcPr>
          <w:p w14:paraId="1A1B3E0D">
            <w:pPr>
              <w:bidi w:val="0"/>
              <w:jc w:val="center"/>
              <w:rPr>
                <w:del w:id="3101" w:author="绿丫" w:date="2026-06-18T16:24:00Z"/>
                <w:rFonts w:hint="default" w:ascii="Times New Roman" w:hAnsi="Times New Roman" w:eastAsia="宋体" w:cs="Times New Roman"/>
                <w:lang w:val="en-US" w:eastAsia="zh-CN"/>
              </w:rPr>
            </w:pPr>
            <w:del w:id="3102" w:author="绿丫" w:date="2026-06-18T16:24:00Z">
              <w:r>
                <w:rPr>
                  <w:rFonts w:hint="default" w:ascii="Times New Roman" w:hAnsi="Times New Roman" w:eastAsia="宋体" w:cs="Times New Roman"/>
                  <w:lang w:val="en-US" w:eastAsia="zh-CN"/>
                </w:rPr>
                <w:delText>疼痛明显减轻（VAS下降≥70%），压痛点明显减轻（由+++降至+或-），功能基本恢复</w:delText>
              </w:r>
            </w:del>
          </w:p>
        </w:tc>
      </w:tr>
      <w:tr w14:paraId="2AA3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del w:id="3103" w:author="绿丫" w:date="2026-06-18T16:24:00Z"/>
        </w:trPr>
        <w:tc>
          <w:tcPr>
            <w:tcW w:w="3424" w:type="dxa"/>
            <w:vAlign w:val="center"/>
          </w:tcPr>
          <w:p w14:paraId="5A23CDB9">
            <w:pPr>
              <w:bidi w:val="0"/>
              <w:jc w:val="center"/>
              <w:rPr>
                <w:del w:id="3104" w:author="绿丫" w:date="2026-06-18T16:24:00Z"/>
                <w:rFonts w:hint="default" w:ascii="Times New Roman" w:hAnsi="Times New Roman" w:eastAsia="宋体" w:cs="Times New Roman"/>
                <w:lang w:val="en-US" w:eastAsia="zh-CN"/>
              </w:rPr>
            </w:pPr>
            <w:del w:id="3105" w:author="绿丫" w:date="2026-06-18T16:24:00Z">
              <w:r>
                <w:rPr>
                  <w:rFonts w:hint="default" w:ascii="Times New Roman" w:hAnsi="Times New Roman" w:eastAsia="宋体" w:cs="Times New Roman"/>
                  <w:lang w:val="en-US" w:eastAsia="zh-CN"/>
                </w:rPr>
                <w:delText>有效</w:delText>
              </w:r>
            </w:del>
          </w:p>
        </w:tc>
        <w:tc>
          <w:tcPr>
            <w:tcW w:w="5736" w:type="dxa"/>
            <w:vAlign w:val="center"/>
          </w:tcPr>
          <w:p w14:paraId="14ECB498">
            <w:pPr>
              <w:bidi w:val="0"/>
              <w:jc w:val="center"/>
              <w:rPr>
                <w:del w:id="3106" w:author="绿丫" w:date="2026-06-18T16:24:00Z"/>
                <w:rFonts w:hint="default" w:ascii="Times New Roman" w:hAnsi="Times New Roman" w:eastAsia="宋体" w:cs="Times New Roman"/>
                <w:lang w:val="en-US" w:eastAsia="zh-CN"/>
              </w:rPr>
            </w:pPr>
            <w:del w:id="3107" w:author="绿丫" w:date="2026-06-18T16:24:00Z">
              <w:r>
                <w:rPr>
                  <w:rFonts w:hint="default" w:ascii="Times New Roman" w:hAnsi="Times New Roman" w:eastAsia="宋体" w:cs="Times New Roman"/>
                  <w:lang w:val="en-US" w:eastAsia="zh-CN"/>
                </w:rPr>
                <w:delText>疼痛有所减轻（VAS下降30%～69%），压痛点减轻（等级下降1级），功能有所改善</w:delText>
              </w:r>
            </w:del>
          </w:p>
        </w:tc>
      </w:tr>
      <w:tr w14:paraId="2D9D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del w:id="3108" w:author="绿丫" w:date="2026-06-18T16:24:00Z"/>
        </w:trPr>
        <w:tc>
          <w:tcPr>
            <w:tcW w:w="3424" w:type="dxa"/>
            <w:vAlign w:val="center"/>
          </w:tcPr>
          <w:p w14:paraId="18CC55B3">
            <w:pPr>
              <w:bidi w:val="0"/>
              <w:jc w:val="center"/>
              <w:rPr>
                <w:del w:id="3109" w:author="绿丫" w:date="2026-06-18T16:24:00Z"/>
                <w:rFonts w:hint="default" w:ascii="Times New Roman" w:hAnsi="Times New Roman" w:eastAsia="宋体" w:cs="Times New Roman"/>
                <w:lang w:val="en-US" w:eastAsia="zh-CN"/>
              </w:rPr>
            </w:pPr>
            <w:del w:id="3110" w:author="绿丫" w:date="2026-06-18T16:24:00Z">
              <w:r>
                <w:rPr>
                  <w:rFonts w:hint="default" w:ascii="Times New Roman" w:hAnsi="Times New Roman" w:eastAsia="宋体" w:cs="Times New Roman"/>
                  <w:lang w:val="en-US" w:eastAsia="zh-CN"/>
                </w:rPr>
                <w:delText>无效</w:delText>
              </w:r>
            </w:del>
          </w:p>
        </w:tc>
        <w:tc>
          <w:tcPr>
            <w:tcW w:w="5736" w:type="dxa"/>
            <w:vAlign w:val="center"/>
          </w:tcPr>
          <w:p w14:paraId="01FABC04">
            <w:pPr>
              <w:bidi w:val="0"/>
              <w:jc w:val="center"/>
              <w:rPr>
                <w:del w:id="3111" w:author="绿丫" w:date="2026-06-18T16:24:00Z"/>
                <w:rFonts w:hint="default" w:ascii="Times New Roman" w:hAnsi="Times New Roman" w:eastAsia="宋体" w:cs="Times New Roman"/>
                <w:lang w:val="en-US" w:eastAsia="zh-CN"/>
              </w:rPr>
            </w:pPr>
            <w:del w:id="3112" w:author="绿丫" w:date="2026-06-18T16:24:00Z">
              <w:r>
                <w:rPr>
                  <w:rFonts w:hint="default" w:ascii="Times New Roman" w:hAnsi="Times New Roman" w:eastAsia="宋体" w:cs="Times New Roman"/>
                  <w:lang w:val="en-US" w:eastAsia="zh-CN"/>
                </w:rPr>
                <w:delText>疼痛无变化或加重（VAS下降＜30%），压痛点无变化，功能无改善</w:delText>
              </w:r>
            </w:del>
          </w:p>
        </w:tc>
      </w:tr>
    </w:tbl>
    <w:p w14:paraId="138D7B00">
      <w:pPr>
        <w:bidi w:val="0"/>
        <w:rPr>
          <w:del w:id="3113" w:author="绿丫" w:date="2026-06-18T16:24:00Z"/>
          <w:rFonts w:hint="eastAsia" w:ascii="宋体" w:hAnsi="宋体" w:eastAsia="宋体" w:cs="宋体"/>
          <w:lang w:val="en-US" w:eastAsia="zh-CN"/>
          <w:rPrChange w:id="3114" w:author="ink" w:date="2026-05-26T09:42:35Z">
            <w:rPr>
              <w:del w:id="3115" w:author="绿丫" w:date="2026-06-18T16:24:00Z"/>
              <w:rFonts w:hint="default" w:ascii="Times New Roman" w:hAnsi="Times New Roman" w:eastAsia="宋体" w:cs="Times New Roman"/>
              <w:lang w:val="en-US" w:eastAsia="zh-CN"/>
            </w:rPr>
          </w:rPrChange>
        </w:rPr>
      </w:pPr>
      <w:del w:id="3116" w:author="绿丫" w:date="2026-06-18T16:24:00Z">
        <w:r>
          <w:rPr>
            <w:rFonts w:hint="eastAsia" w:ascii="宋体" w:hAnsi="宋体" w:eastAsia="宋体" w:cs="宋体"/>
            <w:lang w:val="en-US" w:eastAsia="zh-CN"/>
            <w:rPrChange w:id="3117" w:author="ink" w:date="2026-05-26T09:42:35Z">
              <w:rPr>
                <w:rFonts w:hint="default" w:ascii="Times New Roman" w:hAnsi="Times New Roman" w:eastAsia="宋体" w:cs="Times New Roman"/>
                <w:lang w:val="en-US" w:eastAsia="zh-CN"/>
              </w:rPr>
            </w:rPrChange>
          </w:rPr>
          <w:delText>G.3.2 评价时机：</w:delText>
        </w:r>
      </w:del>
    </w:p>
    <w:p w14:paraId="207C3D97">
      <w:pPr>
        <w:bidi w:val="0"/>
        <w:rPr>
          <w:del w:id="3118" w:author="绿丫" w:date="2026-06-18T16:24:00Z"/>
          <w:rFonts w:hint="eastAsia" w:ascii="宋体" w:hAnsi="宋体" w:eastAsia="宋体" w:cs="宋体"/>
          <w:lang w:val="en-US" w:eastAsia="zh-CN"/>
          <w:rPrChange w:id="3119" w:author="ink" w:date="2026-05-26T09:42:35Z">
            <w:rPr>
              <w:del w:id="3120" w:author="绿丫" w:date="2026-06-18T16:24:00Z"/>
              <w:rFonts w:hint="default" w:ascii="Times New Roman" w:hAnsi="Times New Roman" w:eastAsia="宋体" w:cs="Times New Roman"/>
              <w:lang w:val="en-US" w:eastAsia="zh-CN"/>
            </w:rPr>
          </w:rPrChange>
        </w:rPr>
      </w:pPr>
      <w:del w:id="3121" w:author="绿丫" w:date="2026-06-18T16:24:00Z">
        <w:r>
          <w:rPr>
            <w:rFonts w:hint="eastAsia" w:ascii="宋体" w:hAnsi="宋体" w:eastAsia="宋体" w:cs="宋体"/>
            <w:lang w:val="en-US" w:eastAsia="zh-CN"/>
            <w:rPrChange w:id="3122" w:author="ink" w:date="2026-05-26T09:42:35Z">
              <w:rPr>
                <w:rFonts w:hint="default" w:ascii="Times New Roman" w:hAnsi="Times New Roman" w:eastAsia="宋体" w:cs="Times New Roman"/>
                <w:lang w:val="en-US" w:eastAsia="zh-CN"/>
              </w:rPr>
            </w:rPrChange>
          </w:rPr>
          <w:delText>疗程结束后进行综合疗效评定。</w:delText>
        </w:r>
      </w:del>
    </w:p>
    <w:p w14:paraId="793F0AD8">
      <w:pPr>
        <w:bidi w:val="0"/>
        <w:spacing w:before="313" w:beforeLines="100" w:after="313" w:afterLines="100"/>
        <w:outlineLvl w:val="9"/>
        <w:rPr>
          <w:del w:id="3124" w:author="绿丫" w:date="2026-06-18T16:24:00Z"/>
          <w:rFonts w:hint="default" w:ascii="宋体" w:hAnsi="宋体" w:eastAsia="宋体" w:cs="宋体"/>
          <w:bCs/>
          <w:szCs w:val="21"/>
          <w:lang w:val="en-US" w:eastAsia="zh-CN"/>
          <w:rPrChange w:id="3125" w:author="ink" w:date="2026-05-26T09:42:29Z">
            <w:rPr>
              <w:del w:id="3126" w:author="绿丫" w:date="2026-06-18T16:24:00Z"/>
              <w:rFonts w:hint="default" w:ascii="Times New Roman" w:hAnsi="Times New Roman" w:eastAsia="宋体" w:cs="Times New Roman"/>
              <w:lang w:val="en-US" w:eastAsia="zh-CN"/>
            </w:rPr>
          </w:rPrChange>
        </w:rPr>
        <w:pPrChange w:id="3123" w:author="ink" w:date="2026-05-26T09:42:29Z">
          <w:pPr>
            <w:bidi w:val="0"/>
          </w:pPr>
        </w:pPrChange>
      </w:pPr>
      <w:del w:id="3127" w:author="绿丫" w:date="2026-06-18T16:24:00Z">
        <w:r>
          <w:rPr>
            <w:rFonts w:hint="default" w:ascii="宋体" w:hAnsi="宋体" w:eastAsia="宋体" w:cs="宋体"/>
            <w:bCs/>
            <w:szCs w:val="21"/>
            <w:lang w:val="en-US" w:eastAsia="zh-CN"/>
            <w:rPrChange w:id="3128" w:author="ink" w:date="2026-05-26T09:42:29Z">
              <w:rPr>
                <w:rFonts w:hint="default" w:ascii="Times New Roman" w:hAnsi="Times New Roman" w:eastAsia="宋体" w:cs="Times New Roman"/>
                <w:lang w:val="en-US" w:eastAsia="zh-CN"/>
              </w:rPr>
            </w:rPrChange>
          </w:rPr>
          <w:delText>G.4 功能评估（可选）</w:delText>
        </w:r>
      </w:del>
    </w:p>
    <w:p w14:paraId="278F3CEA">
      <w:pPr>
        <w:bidi w:val="0"/>
        <w:rPr>
          <w:del w:id="3129" w:author="绿丫" w:date="2026-06-18T16:24:00Z"/>
          <w:rFonts w:hint="eastAsia" w:ascii="宋体" w:hAnsi="宋体" w:eastAsia="宋体" w:cs="宋体"/>
          <w:lang w:val="en-US" w:eastAsia="zh-CN"/>
          <w:rPrChange w:id="3130" w:author="ink" w:date="2026-05-26T09:42:39Z">
            <w:rPr>
              <w:del w:id="3131" w:author="绿丫" w:date="2026-06-18T16:24:00Z"/>
              <w:rFonts w:hint="default" w:ascii="Times New Roman" w:hAnsi="Times New Roman" w:eastAsia="宋体" w:cs="Times New Roman"/>
              <w:lang w:val="en-US" w:eastAsia="zh-CN"/>
            </w:rPr>
          </w:rPrChange>
        </w:rPr>
      </w:pPr>
      <w:del w:id="3132" w:author="绿丫" w:date="2026-06-18T16:24:00Z">
        <w:r>
          <w:rPr>
            <w:rFonts w:hint="eastAsia" w:ascii="宋体" w:hAnsi="宋体" w:eastAsia="宋体" w:cs="宋体"/>
            <w:lang w:val="en-US" w:eastAsia="zh-CN"/>
            <w:rPrChange w:id="3133" w:author="ink" w:date="2026-05-26T09:42:39Z">
              <w:rPr>
                <w:rFonts w:hint="default" w:ascii="Times New Roman" w:hAnsi="Times New Roman" w:eastAsia="宋体" w:cs="Times New Roman"/>
                <w:lang w:val="en-US" w:eastAsia="zh-CN"/>
              </w:rPr>
            </w:rPrChange>
          </w:rPr>
          <w:delText>可根据患者具体情况选择使用以下功能评估量表：</w:delText>
        </w:r>
      </w:del>
    </w:p>
    <w:p w14:paraId="43CB10E3">
      <w:pPr>
        <w:bidi w:val="0"/>
        <w:rPr>
          <w:del w:id="3134" w:author="绿丫" w:date="2026-06-18T16:24:00Z"/>
          <w:rFonts w:hint="eastAsia" w:ascii="宋体" w:hAnsi="宋体" w:eastAsia="宋体" w:cs="宋体"/>
          <w:lang w:val="en-US" w:eastAsia="zh-CN"/>
          <w:rPrChange w:id="3135" w:author="ink" w:date="2026-05-26T09:42:39Z">
            <w:rPr>
              <w:del w:id="3136" w:author="绿丫" w:date="2026-06-18T16:24:00Z"/>
              <w:rFonts w:hint="default" w:ascii="Times New Roman" w:hAnsi="Times New Roman" w:eastAsia="宋体" w:cs="Times New Roman"/>
              <w:lang w:val="en-US" w:eastAsia="zh-CN"/>
            </w:rPr>
          </w:rPrChange>
        </w:rPr>
      </w:pPr>
      <w:del w:id="3137" w:author="绿丫" w:date="2026-06-18T16:24:00Z">
        <w:r>
          <w:rPr>
            <w:rFonts w:hint="eastAsia" w:ascii="宋体" w:hAnsi="宋体" w:eastAsia="宋体" w:cs="宋体"/>
            <w:lang w:val="en-US" w:eastAsia="zh-CN"/>
            <w:rPrChange w:id="3138" w:author="ink" w:date="2026-05-26T09:42:39Z">
              <w:rPr>
                <w:rFonts w:hint="default" w:ascii="Times New Roman" w:hAnsi="Times New Roman" w:eastAsia="宋体" w:cs="Times New Roman"/>
                <w:lang w:val="en-US" w:eastAsia="zh-CN"/>
              </w:rPr>
            </w:rPrChange>
          </w:rPr>
          <w:delText>腰痛患者：Oswestry功能障碍指数（ODI）或日本骨科协会腰痛评分（JOA）</w:delText>
        </w:r>
      </w:del>
    </w:p>
    <w:p w14:paraId="0085F8C1">
      <w:pPr>
        <w:bidi w:val="0"/>
        <w:rPr>
          <w:del w:id="3139" w:author="绿丫" w:date="2026-06-18T16:24:00Z"/>
          <w:rFonts w:hint="eastAsia" w:ascii="宋体" w:hAnsi="宋体" w:eastAsia="宋体" w:cs="宋体"/>
          <w:lang w:val="en-US" w:eastAsia="zh-CN"/>
          <w:rPrChange w:id="3140" w:author="ink" w:date="2026-05-26T09:42:39Z">
            <w:rPr>
              <w:del w:id="3141" w:author="绿丫" w:date="2026-06-18T16:24:00Z"/>
              <w:rFonts w:hint="default" w:ascii="Times New Roman" w:hAnsi="Times New Roman" w:eastAsia="宋体" w:cs="Times New Roman"/>
              <w:lang w:val="en-US" w:eastAsia="zh-CN"/>
            </w:rPr>
          </w:rPrChange>
        </w:rPr>
      </w:pPr>
      <w:del w:id="3142" w:author="绿丫" w:date="2026-06-18T16:24:00Z">
        <w:r>
          <w:rPr>
            <w:rFonts w:hint="eastAsia" w:ascii="宋体" w:hAnsi="宋体" w:eastAsia="宋体" w:cs="宋体"/>
            <w:lang w:val="en-US" w:eastAsia="zh-CN"/>
            <w:rPrChange w:id="3143" w:author="ink" w:date="2026-05-26T09:42:39Z">
              <w:rPr>
                <w:rFonts w:hint="default" w:ascii="Times New Roman" w:hAnsi="Times New Roman" w:eastAsia="宋体" w:cs="Times New Roman"/>
                <w:lang w:val="en-US" w:eastAsia="zh-CN"/>
              </w:rPr>
            </w:rPrChange>
          </w:rPr>
          <w:delText>颈痛患者：颈椎功能障碍指数（NDI）</w:delText>
        </w:r>
      </w:del>
    </w:p>
    <w:p w14:paraId="4B5ADA7C">
      <w:pPr>
        <w:bidi w:val="0"/>
        <w:rPr>
          <w:del w:id="3144" w:author="绿丫" w:date="2026-06-18T16:24:00Z"/>
          <w:rFonts w:hint="eastAsia" w:ascii="宋体" w:hAnsi="宋体" w:eastAsia="宋体" w:cs="宋体"/>
          <w:lang w:val="en-US" w:eastAsia="zh-CN"/>
          <w:rPrChange w:id="3145" w:author="ink" w:date="2026-05-26T09:42:39Z">
            <w:rPr>
              <w:del w:id="3146" w:author="绿丫" w:date="2026-06-18T16:24:00Z"/>
              <w:rFonts w:hint="default" w:ascii="Times New Roman" w:hAnsi="Times New Roman" w:eastAsia="宋体" w:cs="Times New Roman"/>
              <w:lang w:val="en-US" w:eastAsia="zh-CN"/>
            </w:rPr>
          </w:rPrChange>
        </w:rPr>
      </w:pPr>
      <w:del w:id="3147" w:author="绿丫" w:date="2026-06-18T16:24:00Z">
        <w:r>
          <w:rPr>
            <w:rFonts w:hint="eastAsia" w:ascii="宋体" w:hAnsi="宋体" w:eastAsia="宋体" w:cs="宋体"/>
            <w:lang w:val="en-US" w:eastAsia="zh-CN"/>
            <w:rPrChange w:id="3148" w:author="ink" w:date="2026-05-26T09:42:39Z">
              <w:rPr>
                <w:rFonts w:hint="default" w:ascii="Times New Roman" w:hAnsi="Times New Roman" w:eastAsia="宋体" w:cs="Times New Roman"/>
                <w:lang w:val="en-US" w:eastAsia="zh-CN"/>
              </w:rPr>
            </w:rPrChange>
          </w:rPr>
          <w:delText>四肢关节：关节活动度测量</w:delText>
        </w:r>
      </w:del>
    </w:p>
    <w:p w14:paraId="60E432BF">
      <w:pPr>
        <w:bidi w:val="0"/>
        <w:rPr>
          <w:del w:id="3149" w:author="绿丫" w:date="2026-06-18T16:24:00Z"/>
          <w:rFonts w:hint="default" w:ascii="Times New Roman" w:hAnsi="Times New Roman" w:eastAsia="宋体" w:cs="Times New Roman"/>
          <w:sz w:val="18"/>
          <w:szCs w:val="18"/>
          <w:lang w:val="en-US" w:eastAsia="zh-CN"/>
          <w:rPrChange w:id="3150" w:author="ink" w:date="2026-05-26T09:27:58Z">
            <w:rPr>
              <w:del w:id="3151" w:author="绿丫" w:date="2026-06-18T16:24:00Z"/>
              <w:rFonts w:hint="default" w:ascii="Times New Roman" w:hAnsi="Times New Roman" w:eastAsia="宋体" w:cs="Times New Roman"/>
              <w:lang w:val="en-US" w:eastAsia="zh-CN"/>
            </w:rPr>
          </w:rPrChange>
        </w:rPr>
      </w:pPr>
      <w:del w:id="3152" w:author="绿丫" w:date="2026-06-18T16:24:00Z">
        <w:r>
          <w:rPr>
            <w:rFonts w:hint="default" w:ascii="Times New Roman" w:hAnsi="Times New Roman" w:eastAsia="宋体" w:cs="Times New Roman"/>
            <w:sz w:val="18"/>
            <w:szCs w:val="18"/>
            <w:lang w:val="en-US" w:eastAsia="zh-CN"/>
            <w:rPrChange w:id="3153" w:author="ink" w:date="2026-05-26T09:27:58Z">
              <w:rPr>
                <w:rFonts w:hint="default" w:ascii="Times New Roman" w:hAnsi="Times New Roman" w:eastAsia="宋体" w:cs="Times New Roman"/>
                <w:lang w:val="en-US" w:eastAsia="zh-CN"/>
              </w:rPr>
            </w:rPrChange>
          </w:rPr>
          <w:delText>注：本附录所列举的评价工具为推荐性参考，临床可根据实际情况选择使用。</w:delText>
        </w:r>
      </w:del>
    </w:p>
    <w:p w14:paraId="5E032AB4">
      <w:pPr>
        <w:bidi w:val="0"/>
        <w:rPr>
          <w:del w:id="3154" w:author="绿丫" w:date="2026-06-18T16:24:00Z"/>
          <w:rFonts w:hint="eastAsia" w:ascii="Times New Roman" w:hAnsi="Times New Roman" w:eastAsia="宋体" w:cs="Times New Roman"/>
          <w:lang w:val="en-US" w:eastAsia="zh-CN"/>
        </w:rPr>
      </w:pPr>
    </w:p>
    <w:p w14:paraId="0C3BE721">
      <w:pPr>
        <w:bidi w:val="0"/>
        <w:rPr>
          <w:del w:id="3155" w:author="绿丫" w:date="2026-06-18T16:24:00Z"/>
          <w:rFonts w:hint="eastAsia"/>
          <w:lang w:val="en-US" w:eastAsia="zh-CN"/>
        </w:rPr>
      </w:pPr>
    </w:p>
    <w:p w14:paraId="5EF3411E">
      <w:pPr>
        <w:pStyle w:val="210"/>
        <w:numPr>
          <w:ilvl w:val="0"/>
          <w:numId w:val="0"/>
        </w:numPr>
        <w:shd w:val="clear" w:color="FFFFFF" w:fill="FFFFFF"/>
        <w:spacing w:before="60" w:after="120"/>
        <w:ind w:leftChars="0"/>
        <w:jc w:val="center"/>
        <w:rPr>
          <w:ins w:id="3156" w:author="ink" w:date="2026-05-26T11:23:15Z"/>
          <w:del w:id="3157" w:author="绿丫" w:date="2026-06-18T16:24:00Z"/>
          <w:rFonts w:hint="default" w:hAnsi="Times New Roman" w:cs="Times New Roman"/>
          <w:sz w:val="21"/>
          <w:szCs w:val="21"/>
          <w:lang w:val="en-US" w:eastAsia="zh-CN"/>
        </w:rPr>
      </w:pPr>
      <w:bookmarkStart w:id="56" w:name="_Toc5313"/>
      <w:bookmarkStart w:id="57" w:name="_Toc18243"/>
    </w:p>
    <w:p w14:paraId="3C311BA2">
      <w:pPr>
        <w:pStyle w:val="210"/>
        <w:numPr>
          <w:ilvl w:val="0"/>
          <w:numId w:val="0"/>
        </w:numPr>
        <w:shd w:val="clear" w:color="FFFFFF" w:fill="FFFFFF"/>
        <w:spacing w:before="60" w:after="120"/>
        <w:ind w:leftChars="0"/>
        <w:jc w:val="center"/>
        <w:rPr>
          <w:ins w:id="3158" w:author="ink" w:date="2026-05-26T11:23:16Z"/>
          <w:del w:id="3159" w:author="绿丫" w:date="2026-06-18T16:24:00Z"/>
          <w:rFonts w:hint="default" w:hAnsi="Times New Roman" w:cs="Times New Roman"/>
          <w:sz w:val="21"/>
          <w:szCs w:val="21"/>
          <w:lang w:val="en-US" w:eastAsia="zh-CN"/>
        </w:rPr>
      </w:pPr>
    </w:p>
    <w:p w14:paraId="11E0B935">
      <w:pPr>
        <w:pStyle w:val="210"/>
        <w:numPr>
          <w:ilvl w:val="0"/>
          <w:numId w:val="0"/>
        </w:numPr>
        <w:shd w:val="clear" w:color="FFFFFF" w:fill="FFFFFF"/>
        <w:spacing w:before="60" w:after="120"/>
        <w:ind w:leftChars="0"/>
        <w:jc w:val="center"/>
        <w:rPr>
          <w:ins w:id="3160" w:author="ink" w:date="2026-05-26T11:23:16Z"/>
          <w:del w:id="3161" w:author="绿丫" w:date="2026-06-18T16:24:00Z"/>
          <w:rFonts w:hint="default" w:hAnsi="Times New Roman" w:cs="Times New Roman"/>
          <w:sz w:val="21"/>
          <w:szCs w:val="21"/>
          <w:lang w:val="en-US" w:eastAsia="zh-CN"/>
        </w:rPr>
      </w:pPr>
    </w:p>
    <w:p w14:paraId="3BA3AF4F">
      <w:pPr>
        <w:pStyle w:val="210"/>
        <w:numPr>
          <w:ilvl w:val="0"/>
          <w:numId w:val="0"/>
        </w:numPr>
        <w:shd w:val="clear" w:color="FFFFFF" w:fill="FFFFFF"/>
        <w:spacing w:before="60" w:after="120"/>
        <w:ind w:leftChars="0"/>
        <w:jc w:val="center"/>
        <w:rPr>
          <w:ins w:id="3162" w:author="ink" w:date="2026-05-26T11:23:16Z"/>
          <w:del w:id="3163" w:author="绿丫" w:date="2026-06-18T16:24:00Z"/>
          <w:rFonts w:hint="default" w:hAnsi="Times New Roman" w:cs="Times New Roman"/>
          <w:sz w:val="21"/>
          <w:szCs w:val="21"/>
          <w:lang w:val="en-US" w:eastAsia="zh-CN"/>
        </w:rPr>
      </w:pPr>
    </w:p>
    <w:p w14:paraId="65E4DC65">
      <w:pPr>
        <w:pStyle w:val="210"/>
        <w:numPr>
          <w:ilvl w:val="0"/>
          <w:numId w:val="0"/>
        </w:numPr>
        <w:shd w:val="clear" w:color="FFFFFF" w:fill="FFFFFF"/>
        <w:spacing w:before="60" w:after="120"/>
        <w:ind w:leftChars="0"/>
        <w:jc w:val="center"/>
        <w:rPr>
          <w:ins w:id="3164" w:author="ink" w:date="2026-05-26T11:23:16Z"/>
          <w:del w:id="3165" w:author="绿丫" w:date="2026-06-18T16:24:00Z"/>
          <w:rFonts w:hint="default" w:hAnsi="Times New Roman" w:cs="Times New Roman"/>
          <w:sz w:val="21"/>
          <w:szCs w:val="21"/>
          <w:lang w:val="en-US" w:eastAsia="zh-CN"/>
        </w:rPr>
      </w:pPr>
    </w:p>
    <w:p w14:paraId="76716F99">
      <w:pPr>
        <w:pStyle w:val="210"/>
        <w:numPr>
          <w:ilvl w:val="0"/>
          <w:numId w:val="0"/>
        </w:numPr>
        <w:shd w:val="clear" w:color="FFFFFF" w:fill="FFFFFF"/>
        <w:spacing w:before="60" w:after="120"/>
        <w:ind w:leftChars="0"/>
        <w:jc w:val="center"/>
        <w:rPr>
          <w:ins w:id="3166" w:author="ink" w:date="2026-05-26T11:23:16Z"/>
          <w:del w:id="3167" w:author="绿丫" w:date="2026-06-18T16:24:00Z"/>
          <w:rFonts w:hint="default" w:hAnsi="Times New Roman" w:cs="Times New Roman"/>
          <w:sz w:val="21"/>
          <w:szCs w:val="21"/>
          <w:lang w:val="en-US" w:eastAsia="zh-CN"/>
        </w:rPr>
      </w:pPr>
    </w:p>
    <w:p w14:paraId="60C4A674">
      <w:pPr>
        <w:pStyle w:val="210"/>
        <w:numPr>
          <w:ilvl w:val="0"/>
          <w:numId w:val="0"/>
        </w:numPr>
        <w:shd w:val="clear" w:color="FFFFFF" w:fill="FFFFFF"/>
        <w:spacing w:before="60" w:after="120"/>
        <w:ind w:leftChars="0"/>
        <w:jc w:val="center"/>
        <w:rPr>
          <w:ins w:id="3168" w:author="ink" w:date="2026-05-26T11:23:16Z"/>
          <w:del w:id="3169" w:author="绿丫" w:date="2026-06-18T16:24:00Z"/>
          <w:rFonts w:hint="default" w:hAnsi="Times New Roman" w:cs="Times New Roman"/>
          <w:sz w:val="21"/>
          <w:szCs w:val="21"/>
          <w:lang w:val="en-US" w:eastAsia="zh-CN"/>
        </w:rPr>
      </w:pPr>
    </w:p>
    <w:p w14:paraId="3F5DAD1E">
      <w:pPr>
        <w:pStyle w:val="210"/>
        <w:numPr>
          <w:ilvl w:val="0"/>
          <w:numId w:val="0"/>
        </w:numPr>
        <w:shd w:val="clear" w:color="FFFFFF" w:fill="FFFFFF"/>
        <w:spacing w:before="60" w:after="120"/>
        <w:ind w:leftChars="0"/>
        <w:jc w:val="center"/>
        <w:rPr>
          <w:ins w:id="3170" w:author="ink" w:date="2026-05-26T11:23:16Z"/>
          <w:del w:id="3171" w:author="绿丫" w:date="2026-06-18T16:24:00Z"/>
          <w:rFonts w:hint="default" w:hAnsi="Times New Roman" w:cs="Times New Roman"/>
          <w:sz w:val="21"/>
          <w:szCs w:val="21"/>
          <w:lang w:val="en-US" w:eastAsia="zh-CN"/>
        </w:rPr>
      </w:pPr>
    </w:p>
    <w:p w14:paraId="5BDCEAB4">
      <w:pPr>
        <w:pStyle w:val="210"/>
        <w:numPr>
          <w:ilvl w:val="0"/>
          <w:numId w:val="0"/>
        </w:numPr>
        <w:shd w:val="clear" w:color="FFFFFF" w:fill="FFFFFF"/>
        <w:spacing w:before="60" w:after="120"/>
        <w:ind w:leftChars="0"/>
        <w:jc w:val="center"/>
        <w:rPr>
          <w:ins w:id="3172" w:author="ink" w:date="2026-05-26T11:23:16Z"/>
          <w:del w:id="3173" w:author="绿丫" w:date="2026-06-18T16:24:00Z"/>
          <w:rFonts w:hint="default" w:hAnsi="Times New Roman" w:cs="Times New Roman"/>
          <w:sz w:val="21"/>
          <w:szCs w:val="21"/>
          <w:lang w:val="en-US" w:eastAsia="zh-CN"/>
        </w:rPr>
      </w:pPr>
    </w:p>
    <w:p w14:paraId="587957E4">
      <w:pPr>
        <w:pStyle w:val="210"/>
        <w:numPr>
          <w:ilvl w:val="0"/>
          <w:numId w:val="0"/>
        </w:numPr>
        <w:shd w:val="clear" w:color="FFFFFF" w:fill="FFFFFF"/>
        <w:spacing w:before="60" w:after="120"/>
        <w:ind w:leftChars="0"/>
        <w:jc w:val="center"/>
        <w:rPr>
          <w:ins w:id="3174" w:author="ink" w:date="2026-05-26T11:23:17Z"/>
          <w:rFonts w:hint="default" w:hAnsi="Times New Roman" w:cs="Times New Roman"/>
          <w:sz w:val="21"/>
          <w:szCs w:val="21"/>
          <w:lang w:val="en-US" w:eastAsia="zh-CN"/>
        </w:rPr>
      </w:pPr>
    </w:p>
    <w:p w14:paraId="18BA60E4">
      <w:pPr>
        <w:pStyle w:val="210"/>
        <w:numPr>
          <w:ilvl w:val="0"/>
          <w:numId w:val="0"/>
        </w:numPr>
        <w:shd w:val="clear" w:color="FFFFFF" w:fill="FFFFFF"/>
        <w:spacing w:before="60" w:after="120"/>
        <w:ind w:leftChars="0"/>
        <w:jc w:val="center"/>
        <w:rPr>
          <w:ins w:id="3175" w:author="ink" w:date="2026-05-26T11:23:17Z"/>
          <w:rFonts w:hint="default" w:hAnsi="Times New Roman" w:cs="Times New Roman"/>
          <w:sz w:val="21"/>
          <w:szCs w:val="21"/>
          <w:lang w:val="en-US" w:eastAsia="zh-CN"/>
        </w:rPr>
      </w:pPr>
    </w:p>
    <w:p w14:paraId="53F6F705">
      <w:pPr>
        <w:pStyle w:val="210"/>
        <w:numPr>
          <w:ilvl w:val="0"/>
          <w:numId w:val="0"/>
        </w:numPr>
        <w:shd w:val="clear" w:color="FFFFFF" w:fill="FFFFFF"/>
        <w:spacing w:before="60" w:after="120"/>
        <w:ind w:leftChars="0"/>
        <w:jc w:val="center"/>
        <w:rPr>
          <w:ins w:id="3176" w:author="ink" w:date="2026-05-26T11:23:17Z"/>
          <w:rFonts w:hint="default" w:hAnsi="Times New Roman" w:cs="Times New Roman"/>
          <w:sz w:val="21"/>
          <w:szCs w:val="21"/>
          <w:lang w:val="en-US" w:eastAsia="zh-CN"/>
        </w:rPr>
      </w:pPr>
    </w:p>
    <w:p w14:paraId="694FA457">
      <w:pPr>
        <w:pStyle w:val="210"/>
        <w:numPr>
          <w:ilvl w:val="0"/>
          <w:numId w:val="0"/>
        </w:numPr>
        <w:shd w:val="clear" w:color="FFFFFF" w:fill="FFFFFF"/>
        <w:spacing w:before="60" w:after="120"/>
        <w:ind w:leftChars="0"/>
        <w:jc w:val="center"/>
        <w:rPr>
          <w:ins w:id="3177" w:author="ink" w:date="2026-06-22T10:28:58Z"/>
          <w:rFonts w:hint="default" w:hAnsi="Times New Roman" w:cs="Times New Roman"/>
          <w:sz w:val="21"/>
          <w:szCs w:val="21"/>
          <w:lang w:val="en-US" w:eastAsia="zh-CN"/>
        </w:rPr>
      </w:pPr>
    </w:p>
    <w:p w14:paraId="3C269A81">
      <w:pPr>
        <w:pStyle w:val="209"/>
        <w:rPr>
          <w:ins w:id="3178" w:author="ink" w:date="2026-06-22T10:28:58Z"/>
          <w:rFonts w:hint="default" w:hAnsi="Times New Roman" w:cs="Times New Roman"/>
          <w:sz w:val="21"/>
          <w:szCs w:val="21"/>
          <w:lang w:val="en-US" w:eastAsia="zh-CN"/>
        </w:rPr>
      </w:pPr>
    </w:p>
    <w:p w14:paraId="09EFBC88">
      <w:pPr>
        <w:pStyle w:val="209"/>
        <w:rPr>
          <w:ins w:id="3179" w:author="ink" w:date="2026-06-22T10:28:59Z"/>
          <w:rFonts w:hint="default" w:hAnsi="Times New Roman" w:cs="Times New Roman"/>
          <w:sz w:val="21"/>
          <w:szCs w:val="21"/>
          <w:lang w:val="en-US" w:eastAsia="zh-CN"/>
        </w:rPr>
      </w:pPr>
    </w:p>
    <w:p w14:paraId="78AA94A5">
      <w:pPr>
        <w:pStyle w:val="209"/>
        <w:rPr>
          <w:ins w:id="3180" w:author="ink" w:date="2026-06-22T10:28:59Z"/>
          <w:rFonts w:hint="default" w:hAnsi="Times New Roman" w:cs="Times New Roman"/>
          <w:sz w:val="21"/>
          <w:szCs w:val="21"/>
          <w:lang w:val="en-US" w:eastAsia="zh-CN"/>
        </w:rPr>
      </w:pPr>
    </w:p>
    <w:p w14:paraId="0C3C12C8">
      <w:pPr>
        <w:pStyle w:val="209"/>
        <w:rPr>
          <w:ins w:id="3181" w:author="ink" w:date="2026-05-26T11:23:17Z"/>
          <w:rFonts w:hint="default" w:hAnsi="Times New Roman" w:cs="Times New Roman"/>
          <w:sz w:val="21"/>
          <w:szCs w:val="21"/>
          <w:lang w:val="en-US" w:eastAsia="zh-CN"/>
        </w:rPr>
      </w:pPr>
    </w:p>
    <w:p w14:paraId="0617C5B5">
      <w:pPr>
        <w:pStyle w:val="210"/>
        <w:numPr>
          <w:ilvl w:val="0"/>
          <w:numId w:val="0"/>
        </w:numPr>
        <w:shd w:val="clear" w:color="FFFFFF" w:fill="FFFFFF"/>
        <w:spacing w:before="60" w:after="120"/>
        <w:ind w:leftChars="0"/>
        <w:jc w:val="center"/>
        <w:rPr>
          <w:ins w:id="3182" w:author="ink" w:date="2026-05-26T11:23:17Z"/>
          <w:rFonts w:hint="default" w:hAnsi="Times New Roman" w:cs="Times New Roman"/>
          <w:sz w:val="21"/>
          <w:szCs w:val="21"/>
          <w:lang w:val="en-US" w:eastAsia="zh-CN"/>
        </w:rPr>
      </w:pPr>
    </w:p>
    <w:p w14:paraId="11A7BDAD">
      <w:pPr>
        <w:pStyle w:val="210"/>
        <w:numPr>
          <w:ilvl w:val="0"/>
          <w:numId w:val="0"/>
        </w:numPr>
        <w:shd w:val="clear" w:color="FFFFFF" w:fill="FFFFFF"/>
        <w:spacing w:before="60" w:after="120"/>
        <w:ind w:leftChars="0"/>
        <w:jc w:val="left"/>
        <w:rPr>
          <w:ins w:id="3184" w:author="绿丫" w:date="2026-06-18T16:25:22Z"/>
          <w:rFonts w:hint="default" w:hAnsi="Times New Roman" w:cs="Times New Roman"/>
          <w:sz w:val="21"/>
          <w:szCs w:val="21"/>
          <w:lang w:val="en-US" w:eastAsia="zh-CN"/>
        </w:rPr>
        <w:pPrChange w:id="3183" w:author="绿丫" w:date="2026-06-18T16:25:49Z">
          <w:pPr>
            <w:pStyle w:val="210"/>
            <w:numPr>
              <w:ilvl w:val="0"/>
              <w:numId w:val="0"/>
            </w:numPr>
            <w:shd w:val="clear" w:color="FFFFFF" w:fill="FFFFFF"/>
            <w:spacing w:before="60" w:after="120"/>
            <w:ind w:leftChars="0"/>
            <w:jc w:val="center"/>
          </w:pPr>
        </w:pPrChange>
      </w:pPr>
      <w:ins w:id="3185" w:author="绿丫" w:date="2026-06-18T16:25:22Z">
        <w:r>
          <w:rPr>
            <w:rFonts w:hint="default" w:hAnsi="Times New Roman" w:cs="Times New Roman"/>
            <w:sz w:val="21"/>
            <w:szCs w:val="21"/>
            <w:lang w:val="en-US" w:eastAsia="zh-CN"/>
          </w:rPr>
          <w:t>参考文献</w:t>
        </w:r>
      </w:ins>
    </w:p>
    <w:p w14:paraId="5DFAF3C3">
      <w:pPr>
        <w:pStyle w:val="210"/>
        <w:numPr>
          <w:ilvl w:val="0"/>
          <w:numId w:val="0"/>
        </w:numPr>
        <w:shd w:val="clear" w:color="FFFFFF" w:fill="FFFFFF"/>
        <w:spacing w:before="60" w:after="120"/>
        <w:ind w:leftChars="0"/>
        <w:jc w:val="left"/>
        <w:rPr>
          <w:ins w:id="3187" w:author="绿丫" w:date="2026-06-18T16:25:22Z"/>
          <w:rFonts w:hint="eastAsia" w:ascii="宋体" w:hAnsi="宋体" w:eastAsia="宋体" w:cs="宋体"/>
          <w:kern w:val="2"/>
          <w:sz w:val="21"/>
          <w:szCs w:val="21"/>
          <w:lang w:val="en-US" w:eastAsia="zh-CN"/>
          <w:rPrChange w:id="3188" w:author="绿丫" w:date="2026-06-18T16:25:41Z">
            <w:rPr>
              <w:ins w:id="3189" w:author="绿丫" w:date="2026-06-18T16:25:22Z"/>
              <w:rFonts w:hint="default" w:hAnsi="Times New Roman" w:cs="Times New Roman"/>
              <w:sz w:val="21"/>
              <w:szCs w:val="21"/>
              <w:lang w:val="en-US" w:eastAsia="zh-CN"/>
            </w:rPr>
          </w:rPrChange>
        </w:rPr>
        <w:pPrChange w:id="3186" w:author="绿丫" w:date="2026-06-18T16:25:46Z">
          <w:pPr>
            <w:pStyle w:val="210"/>
            <w:numPr>
              <w:ilvl w:val="0"/>
              <w:numId w:val="0"/>
            </w:numPr>
            <w:shd w:val="clear" w:color="FFFFFF" w:fill="FFFFFF"/>
            <w:spacing w:before="60" w:after="120"/>
            <w:ind w:leftChars="0"/>
            <w:jc w:val="center"/>
          </w:pPr>
        </w:pPrChange>
      </w:pPr>
      <w:ins w:id="3190" w:author="绿丫" w:date="2026-06-18T16:25:22Z">
        <w:r>
          <w:rPr>
            <w:rFonts w:hint="eastAsia" w:ascii="宋体" w:hAnsi="宋体" w:eastAsia="宋体" w:cs="宋体"/>
            <w:kern w:val="2"/>
            <w:sz w:val="21"/>
            <w:szCs w:val="21"/>
            <w:lang w:val="en-US" w:eastAsia="zh-CN"/>
            <w:rPrChange w:id="3191" w:author="绿丫" w:date="2026-06-18T16:25:41Z">
              <w:rPr>
                <w:rFonts w:hint="default" w:hAnsi="Times New Roman" w:cs="Times New Roman"/>
                <w:sz w:val="21"/>
                <w:szCs w:val="21"/>
                <w:lang w:val="en-US" w:eastAsia="zh-CN"/>
              </w:rPr>
            </w:rPrChange>
          </w:rPr>
          <w:t>[1] 国家市场监督管理总局，国家标准化管理委员会. 标准化工作导则 第1部分：标准化文件的结构和起草规则：GB/T 1.1-2020[S]. 北京：中国标准出版社，2020.</w:t>
        </w:r>
      </w:ins>
    </w:p>
    <w:p w14:paraId="131515DE">
      <w:pPr>
        <w:pStyle w:val="210"/>
        <w:numPr>
          <w:ilvl w:val="0"/>
          <w:numId w:val="0"/>
        </w:numPr>
        <w:shd w:val="clear" w:color="FFFFFF" w:fill="FFFFFF"/>
        <w:spacing w:before="60" w:after="120"/>
        <w:ind w:leftChars="0"/>
        <w:jc w:val="left"/>
        <w:rPr>
          <w:ins w:id="3193" w:author="绿丫" w:date="2026-06-18T16:25:22Z"/>
          <w:rFonts w:hint="eastAsia" w:ascii="宋体" w:hAnsi="宋体" w:eastAsia="宋体" w:cs="宋体"/>
          <w:kern w:val="2"/>
          <w:sz w:val="21"/>
          <w:szCs w:val="21"/>
          <w:lang w:val="en-US" w:eastAsia="zh-CN"/>
          <w:rPrChange w:id="3194" w:author="绿丫" w:date="2026-06-18T16:25:41Z">
            <w:rPr>
              <w:ins w:id="3195" w:author="绿丫" w:date="2026-06-18T16:25:22Z"/>
              <w:rFonts w:hint="default" w:hAnsi="Times New Roman" w:cs="Times New Roman"/>
              <w:sz w:val="21"/>
              <w:szCs w:val="21"/>
              <w:lang w:val="en-US" w:eastAsia="zh-CN"/>
            </w:rPr>
          </w:rPrChange>
        </w:rPr>
        <w:pPrChange w:id="3192" w:author="绿丫" w:date="2026-06-18T16:25:46Z">
          <w:pPr>
            <w:pStyle w:val="210"/>
            <w:numPr>
              <w:ilvl w:val="0"/>
              <w:numId w:val="0"/>
            </w:numPr>
            <w:shd w:val="clear" w:color="FFFFFF" w:fill="FFFFFF"/>
            <w:spacing w:before="60" w:after="120"/>
            <w:ind w:leftChars="0"/>
            <w:jc w:val="center"/>
          </w:pPr>
        </w:pPrChange>
      </w:pPr>
      <w:ins w:id="3196" w:author="绿丫" w:date="2026-06-18T16:25:22Z">
        <w:r>
          <w:rPr>
            <w:rFonts w:hint="eastAsia" w:ascii="宋体" w:hAnsi="宋体" w:eastAsia="宋体" w:cs="宋体"/>
            <w:kern w:val="2"/>
            <w:sz w:val="21"/>
            <w:szCs w:val="21"/>
            <w:lang w:val="en-US" w:eastAsia="zh-CN"/>
            <w:rPrChange w:id="3197" w:author="绿丫" w:date="2026-06-18T16:25:41Z">
              <w:rPr>
                <w:rFonts w:hint="default" w:hAnsi="Times New Roman" w:cs="Times New Roman"/>
                <w:sz w:val="21"/>
                <w:szCs w:val="21"/>
                <w:lang w:val="en-US" w:eastAsia="zh-CN"/>
              </w:rPr>
            </w:rPrChange>
          </w:rPr>
          <w:t>[2] 国家卫生健康委员会. 医院消毒供应中心 第2部分：清洗消毒及灭菌技术操作规范：WS 310.2-2016[S]. 北京：中国标准出版社，2016.</w:t>
        </w:r>
      </w:ins>
    </w:p>
    <w:p w14:paraId="30D86618">
      <w:pPr>
        <w:pStyle w:val="210"/>
        <w:numPr>
          <w:ilvl w:val="0"/>
          <w:numId w:val="0"/>
        </w:numPr>
        <w:shd w:val="clear" w:color="FFFFFF" w:fill="FFFFFF"/>
        <w:spacing w:before="60" w:after="120"/>
        <w:ind w:leftChars="0"/>
        <w:jc w:val="left"/>
        <w:rPr>
          <w:ins w:id="3199" w:author="绿丫" w:date="2026-06-18T16:25:22Z"/>
          <w:rFonts w:hint="eastAsia" w:ascii="宋体" w:hAnsi="宋体" w:eastAsia="宋体" w:cs="宋体"/>
          <w:kern w:val="2"/>
          <w:sz w:val="21"/>
          <w:szCs w:val="21"/>
          <w:lang w:val="en-US" w:eastAsia="zh-CN"/>
          <w:rPrChange w:id="3200" w:author="绿丫" w:date="2026-06-18T16:25:41Z">
            <w:rPr>
              <w:ins w:id="3201" w:author="绿丫" w:date="2026-06-18T16:25:22Z"/>
              <w:rFonts w:hint="default" w:hAnsi="Times New Roman" w:cs="Times New Roman"/>
              <w:sz w:val="21"/>
              <w:szCs w:val="21"/>
              <w:lang w:val="en-US" w:eastAsia="zh-CN"/>
            </w:rPr>
          </w:rPrChange>
        </w:rPr>
        <w:pPrChange w:id="3198" w:author="绿丫" w:date="2026-06-18T16:25:46Z">
          <w:pPr>
            <w:pStyle w:val="210"/>
            <w:numPr>
              <w:ilvl w:val="0"/>
              <w:numId w:val="0"/>
            </w:numPr>
            <w:shd w:val="clear" w:color="FFFFFF" w:fill="FFFFFF"/>
            <w:spacing w:before="60" w:after="120"/>
            <w:ind w:leftChars="0"/>
            <w:jc w:val="center"/>
          </w:pPr>
        </w:pPrChange>
      </w:pPr>
      <w:ins w:id="3202" w:author="绿丫" w:date="2026-06-18T16:25:22Z">
        <w:r>
          <w:rPr>
            <w:rFonts w:hint="eastAsia" w:ascii="宋体" w:hAnsi="宋体" w:eastAsia="宋体" w:cs="宋体"/>
            <w:kern w:val="2"/>
            <w:sz w:val="21"/>
            <w:szCs w:val="21"/>
            <w:lang w:val="en-US" w:eastAsia="zh-CN"/>
            <w:rPrChange w:id="3203" w:author="绿丫" w:date="2026-06-18T16:25:41Z">
              <w:rPr>
                <w:rFonts w:hint="default" w:hAnsi="Times New Roman" w:cs="Times New Roman"/>
                <w:sz w:val="21"/>
                <w:szCs w:val="21"/>
                <w:lang w:val="en-US" w:eastAsia="zh-CN"/>
              </w:rPr>
            </w:rPrChange>
          </w:rPr>
          <w:t>[3] 国家卫生健康委员会. 医务人员手卫生规范：WS/T 313-2019[S]. 北京：中国标准出版社，2019.</w:t>
        </w:r>
      </w:ins>
    </w:p>
    <w:p w14:paraId="343138E5">
      <w:pPr>
        <w:pStyle w:val="210"/>
        <w:numPr>
          <w:ilvl w:val="0"/>
          <w:numId w:val="0"/>
        </w:numPr>
        <w:shd w:val="clear" w:color="FFFFFF" w:fill="FFFFFF"/>
        <w:spacing w:before="60" w:after="120"/>
        <w:ind w:leftChars="0"/>
        <w:jc w:val="left"/>
        <w:rPr>
          <w:ins w:id="3205" w:author="绿丫" w:date="2026-06-18T16:25:22Z"/>
          <w:rFonts w:hint="eastAsia" w:ascii="宋体" w:hAnsi="宋体" w:eastAsia="宋体" w:cs="宋体"/>
          <w:kern w:val="2"/>
          <w:sz w:val="21"/>
          <w:szCs w:val="21"/>
          <w:lang w:val="en-US" w:eastAsia="zh-CN"/>
          <w:rPrChange w:id="3206" w:author="绿丫" w:date="2026-06-18T16:25:41Z">
            <w:rPr>
              <w:ins w:id="3207" w:author="绿丫" w:date="2026-06-18T16:25:22Z"/>
              <w:rFonts w:hint="default" w:hAnsi="Times New Roman" w:cs="Times New Roman"/>
              <w:sz w:val="21"/>
              <w:szCs w:val="21"/>
              <w:lang w:val="en-US" w:eastAsia="zh-CN"/>
            </w:rPr>
          </w:rPrChange>
        </w:rPr>
        <w:pPrChange w:id="3204" w:author="绿丫" w:date="2026-06-18T16:25:46Z">
          <w:pPr>
            <w:pStyle w:val="210"/>
            <w:numPr>
              <w:ilvl w:val="0"/>
              <w:numId w:val="0"/>
            </w:numPr>
            <w:shd w:val="clear" w:color="FFFFFF" w:fill="FFFFFF"/>
            <w:spacing w:before="60" w:after="120"/>
            <w:ind w:leftChars="0"/>
            <w:jc w:val="center"/>
          </w:pPr>
        </w:pPrChange>
      </w:pPr>
      <w:ins w:id="3208" w:author="绿丫" w:date="2026-06-18T16:25:22Z">
        <w:r>
          <w:rPr>
            <w:rFonts w:hint="eastAsia" w:ascii="宋体" w:hAnsi="宋体" w:eastAsia="宋体" w:cs="宋体"/>
            <w:kern w:val="2"/>
            <w:sz w:val="21"/>
            <w:szCs w:val="21"/>
            <w:lang w:val="en-US" w:eastAsia="zh-CN"/>
            <w:rPrChange w:id="3209" w:author="绿丫" w:date="2026-06-18T16:25:41Z">
              <w:rPr>
                <w:rFonts w:hint="default" w:hAnsi="Times New Roman" w:cs="Times New Roman"/>
                <w:sz w:val="21"/>
                <w:szCs w:val="21"/>
                <w:lang w:val="en-US" w:eastAsia="zh-CN"/>
              </w:rPr>
            </w:rPrChange>
          </w:rPr>
          <w:t>[4] 生态环境部. 医疗废物消毒处理设施运行管理技术规范：HJ 1284-2023[S]. 北京：中国环境科学出版社，2023.</w:t>
        </w:r>
      </w:ins>
    </w:p>
    <w:p w14:paraId="0808E909">
      <w:pPr>
        <w:pStyle w:val="210"/>
        <w:numPr>
          <w:ilvl w:val="0"/>
          <w:numId w:val="0"/>
        </w:numPr>
        <w:shd w:val="clear" w:color="FFFFFF" w:fill="FFFFFF"/>
        <w:spacing w:before="60" w:after="120"/>
        <w:ind w:leftChars="0"/>
        <w:jc w:val="left"/>
        <w:rPr>
          <w:ins w:id="3211" w:author="绿丫" w:date="2026-06-18T16:25:22Z"/>
          <w:rFonts w:hint="eastAsia" w:ascii="宋体" w:hAnsi="宋体" w:eastAsia="宋体" w:cs="宋体"/>
          <w:kern w:val="2"/>
          <w:sz w:val="21"/>
          <w:szCs w:val="21"/>
          <w:lang w:val="en-US" w:eastAsia="zh-CN"/>
          <w:rPrChange w:id="3212" w:author="绿丫" w:date="2026-06-18T16:25:41Z">
            <w:rPr>
              <w:ins w:id="3213" w:author="绿丫" w:date="2026-06-18T16:25:22Z"/>
              <w:rFonts w:hint="default" w:hAnsi="Times New Roman" w:cs="Times New Roman"/>
              <w:sz w:val="21"/>
              <w:szCs w:val="21"/>
              <w:lang w:val="en-US" w:eastAsia="zh-CN"/>
            </w:rPr>
          </w:rPrChange>
        </w:rPr>
        <w:pPrChange w:id="3210" w:author="绿丫" w:date="2026-06-18T16:25:46Z">
          <w:pPr>
            <w:pStyle w:val="210"/>
            <w:numPr>
              <w:ilvl w:val="0"/>
              <w:numId w:val="0"/>
            </w:numPr>
            <w:shd w:val="clear" w:color="FFFFFF" w:fill="FFFFFF"/>
            <w:spacing w:before="60" w:after="120"/>
            <w:ind w:leftChars="0"/>
            <w:jc w:val="center"/>
          </w:pPr>
        </w:pPrChange>
      </w:pPr>
      <w:ins w:id="3214" w:author="绿丫" w:date="2026-06-18T16:25:22Z">
        <w:r>
          <w:rPr>
            <w:rFonts w:hint="eastAsia" w:ascii="宋体" w:hAnsi="宋体" w:eastAsia="宋体" w:cs="宋体"/>
            <w:kern w:val="2"/>
            <w:sz w:val="21"/>
            <w:szCs w:val="21"/>
            <w:lang w:val="en-US" w:eastAsia="zh-CN"/>
            <w:rPrChange w:id="3215" w:author="绿丫" w:date="2026-06-18T16:25:41Z">
              <w:rPr>
                <w:rFonts w:hint="default" w:hAnsi="Times New Roman" w:cs="Times New Roman"/>
                <w:sz w:val="21"/>
                <w:szCs w:val="21"/>
                <w:lang w:val="en-US" w:eastAsia="zh-CN"/>
              </w:rPr>
            </w:rPrChange>
          </w:rPr>
          <w:t>[5] 宣蛰人. 我对人体软组织疼痛的探索[J]. 中国疼痛医学杂志，2003(1): 2-4.</w:t>
        </w:r>
      </w:ins>
    </w:p>
    <w:p w14:paraId="68CE5884">
      <w:pPr>
        <w:pStyle w:val="210"/>
        <w:numPr>
          <w:ilvl w:val="0"/>
          <w:numId w:val="0"/>
        </w:numPr>
        <w:shd w:val="clear" w:color="FFFFFF" w:fill="FFFFFF"/>
        <w:spacing w:before="60" w:after="120"/>
        <w:ind w:leftChars="0"/>
        <w:jc w:val="left"/>
        <w:rPr>
          <w:ins w:id="3217" w:author="绿丫" w:date="2026-06-18T16:25:22Z"/>
          <w:rFonts w:hint="eastAsia" w:ascii="宋体" w:hAnsi="宋体" w:eastAsia="宋体" w:cs="宋体"/>
          <w:kern w:val="2"/>
          <w:sz w:val="21"/>
          <w:szCs w:val="21"/>
          <w:lang w:val="en-US" w:eastAsia="zh-CN"/>
          <w:rPrChange w:id="3218" w:author="绿丫" w:date="2026-06-18T16:25:41Z">
            <w:rPr>
              <w:ins w:id="3219" w:author="绿丫" w:date="2026-06-18T16:25:22Z"/>
              <w:rFonts w:hint="default" w:hAnsi="Times New Roman" w:cs="Times New Roman"/>
              <w:sz w:val="21"/>
              <w:szCs w:val="21"/>
              <w:lang w:val="en-US" w:eastAsia="zh-CN"/>
            </w:rPr>
          </w:rPrChange>
        </w:rPr>
        <w:pPrChange w:id="3216" w:author="绿丫" w:date="2026-06-18T16:25:46Z">
          <w:pPr>
            <w:pStyle w:val="210"/>
            <w:numPr>
              <w:ilvl w:val="0"/>
              <w:numId w:val="0"/>
            </w:numPr>
            <w:shd w:val="clear" w:color="FFFFFF" w:fill="FFFFFF"/>
            <w:spacing w:before="60" w:after="120"/>
            <w:ind w:leftChars="0"/>
            <w:jc w:val="center"/>
          </w:pPr>
        </w:pPrChange>
      </w:pPr>
      <w:ins w:id="3220" w:author="绿丫" w:date="2026-06-18T16:25:22Z">
        <w:r>
          <w:rPr>
            <w:rFonts w:hint="eastAsia" w:ascii="宋体" w:hAnsi="宋体" w:eastAsia="宋体" w:cs="宋体"/>
            <w:kern w:val="2"/>
            <w:sz w:val="21"/>
            <w:szCs w:val="21"/>
            <w:lang w:val="en-US" w:eastAsia="zh-CN"/>
            <w:rPrChange w:id="3221" w:author="绿丫" w:date="2026-06-18T16:25:41Z">
              <w:rPr>
                <w:rFonts w:hint="default" w:hAnsi="Times New Roman" w:cs="Times New Roman"/>
                <w:sz w:val="21"/>
                <w:szCs w:val="21"/>
                <w:lang w:val="en-US" w:eastAsia="zh-CN"/>
              </w:rPr>
            </w:rPrChange>
          </w:rPr>
          <w:t>[6] Lue YJ, et al. Development of a Chinese version of the Oswestry Disability Index version 2.1[J]. Spine, 2008, 33(21): 2354-2360.</w:t>
        </w:r>
      </w:ins>
    </w:p>
    <w:p w14:paraId="33A510DB">
      <w:pPr>
        <w:pStyle w:val="210"/>
        <w:numPr>
          <w:ilvl w:val="0"/>
          <w:numId w:val="0"/>
        </w:numPr>
        <w:shd w:val="clear" w:color="FFFFFF" w:fill="FFFFFF"/>
        <w:spacing w:before="60" w:after="120"/>
        <w:ind w:leftChars="0"/>
        <w:jc w:val="left"/>
        <w:rPr>
          <w:ins w:id="3223" w:author="绿丫" w:date="2026-06-18T16:25:22Z"/>
          <w:rFonts w:hint="eastAsia" w:ascii="宋体" w:hAnsi="宋体" w:eastAsia="宋体" w:cs="宋体"/>
          <w:kern w:val="2"/>
          <w:sz w:val="21"/>
          <w:szCs w:val="21"/>
          <w:lang w:val="en-US" w:eastAsia="zh-CN"/>
          <w:rPrChange w:id="3224" w:author="绿丫" w:date="2026-06-18T16:25:41Z">
            <w:rPr>
              <w:ins w:id="3225" w:author="绿丫" w:date="2026-06-18T16:25:22Z"/>
              <w:rFonts w:hint="default" w:hAnsi="Times New Roman" w:cs="Times New Roman"/>
              <w:sz w:val="21"/>
              <w:szCs w:val="21"/>
              <w:lang w:val="en-US" w:eastAsia="zh-CN"/>
            </w:rPr>
          </w:rPrChange>
        </w:rPr>
        <w:pPrChange w:id="3222" w:author="绿丫" w:date="2026-06-18T16:25:46Z">
          <w:pPr>
            <w:pStyle w:val="210"/>
            <w:numPr>
              <w:ilvl w:val="0"/>
              <w:numId w:val="0"/>
            </w:numPr>
            <w:shd w:val="clear" w:color="FFFFFF" w:fill="FFFFFF"/>
            <w:spacing w:before="60" w:after="120"/>
            <w:ind w:leftChars="0"/>
            <w:jc w:val="center"/>
          </w:pPr>
        </w:pPrChange>
      </w:pPr>
      <w:ins w:id="3226" w:author="绿丫" w:date="2026-06-18T16:25:22Z">
        <w:r>
          <w:rPr>
            <w:rFonts w:hint="eastAsia" w:ascii="宋体" w:hAnsi="宋体" w:eastAsia="宋体" w:cs="宋体"/>
            <w:kern w:val="2"/>
            <w:sz w:val="21"/>
            <w:szCs w:val="21"/>
            <w:lang w:val="en-US" w:eastAsia="zh-CN"/>
            <w:rPrChange w:id="3227" w:author="绿丫" w:date="2026-06-18T16:25:41Z">
              <w:rPr>
                <w:rFonts w:hint="default" w:hAnsi="Times New Roman" w:cs="Times New Roman"/>
                <w:sz w:val="21"/>
                <w:szCs w:val="21"/>
                <w:lang w:val="en-US" w:eastAsia="zh-CN"/>
              </w:rPr>
            </w:rPrChange>
          </w:rPr>
          <w:t>[7] 苗德胜. 苗德胜运用棍针治疗项背肌筋膜炎验案1则[J]. 特别健康，2021(11): 178-180.</w:t>
        </w:r>
      </w:ins>
    </w:p>
    <w:p w14:paraId="594B2EAC">
      <w:pPr>
        <w:pStyle w:val="210"/>
        <w:numPr>
          <w:ilvl w:val="0"/>
          <w:numId w:val="0"/>
        </w:numPr>
        <w:shd w:val="clear" w:color="FFFFFF" w:fill="FFFFFF"/>
        <w:spacing w:before="60" w:after="120"/>
        <w:ind w:leftChars="0"/>
        <w:jc w:val="left"/>
        <w:rPr>
          <w:ins w:id="3229" w:author="绿丫" w:date="2026-06-18T16:25:22Z"/>
          <w:rFonts w:hint="eastAsia" w:ascii="宋体" w:hAnsi="宋体" w:eastAsia="宋体" w:cs="宋体"/>
          <w:kern w:val="2"/>
          <w:sz w:val="21"/>
          <w:szCs w:val="21"/>
          <w:lang w:val="en-US" w:eastAsia="zh-CN"/>
          <w:rPrChange w:id="3230" w:author="绿丫" w:date="2026-06-18T16:25:41Z">
            <w:rPr>
              <w:ins w:id="3231" w:author="绿丫" w:date="2026-06-18T16:25:22Z"/>
              <w:rFonts w:hint="default" w:hAnsi="Times New Roman" w:cs="Times New Roman"/>
              <w:sz w:val="21"/>
              <w:szCs w:val="21"/>
              <w:lang w:val="en-US" w:eastAsia="zh-CN"/>
            </w:rPr>
          </w:rPrChange>
        </w:rPr>
        <w:pPrChange w:id="3228" w:author="绿丫" w:date="2026-06-18T16:25:46Z">
          <w:pPr>
            <w:pStyle w:val="210"/>
            <w:numPr>
              <w:ilvl w:val="0"/>
              <w:numId w:val="0"/>
            </w:numPr>
            <w:shd w:val="clear" w:color="FFFFFF" w:fill="FFFFFF"/>
            <w:spacing w:before="60" w:after="120"/>
            <w:ind w:leftChars="0"/>
            <w:jc w:val="center"/>
          </w:pPr>
        </w:pPrChange>
      </w:pPr>
      <w:ins w:id="3232" w:author="绿丫" w:date="2026-06-18T16:25:22Z">
        <w:r>
          <w:rPr>
            <w:rFonts w:hint="eastAsia" w:ascii="宋体" w:hAnsi="宋体" w:eastAsia="宋体" w:cs="宋体"/>
            <w:kern w:val="2"/>
            <w:sz w:val="21"/>
            <w:szCs w:val="21"/>
            <w:lang w:val="en-US" w:eastAsia="zh-CN"/>
            <w:rPrChange w:id="3233" w:author="绿丫" w:date="2026-06-18T16:25:41Z">
              <w:rPr>
                <w:rFonts w:hint="default" w:hAnsi="Times New Roman" w:cs="Times New Roman"/>
                <w:sz w:val="21"/>
                <w:szCs w:val="21"/>
                <w:lang w:val="en-US" w:eastAsia="zh-CN"/>
              </w:rPr>
            </w:rPrChange>
          </w:rPr>
          <w:t>[8] 杨新军，苗德胜，余海成. 棍针治疗第三腰椎横突综合征的临床疗效观察[J]. 新疆中医药，2022，40(1): 22-24.</w:t>
        </w:r>
      </w:ins>
    </w:p>
    <w:p w14:paraId="27878E73">
      <w:pPr>
        <w:pStyle w:val="210"/>
        <w:numPr>
          <w:ilvl w:val="0"/>
          <w:numId w:val="0"/>
        </w:numPr>
        <w:shd w:val="clear" w:color="FFFFFF" w:fill="FFFFFF"/>
        <w:spacing w:before="60" w:after="120"/>
        <w:ind w:leftChars="0"/>
        <w:jc w:val="left"/>
        <w:rPr>
          <w:ins w:id="3235" w:author="绿丫" w:date="2026-06-18T16:25:22Z"/>
          <w:rFonts w:hint="eastAsia" w:ascii="宋体" w:hAnsi="宋体" w:eastAsia="宋体" w:cs="宋体"/>
          <w:kern w:val="2"/>
          <w:sz w:val="21"/>
          <w:szCs w:val="21"/>
          <w:lang w:val="en-US" w:eastAsia="zh-CN"/>
          <w:rPrChange w:id="3236" w:author="绿丫" w:date="2026-06-18T16:25:41Z">
            <w:rPr>
              <w:ins w:id="3237" w:author="绿丫" w:date="2026-06-18T16:25:22Z"/>
              <w:rFonts w:hint="default" w:hAnsi="Times New Roman" w:cs="Times New Roman"/>
              <w:sz w:val="21"/>
              <w:szCs w:val="21"/>
              <w:lang w:val="en-US" w:eastAsia="zh-CN"/>
            </w:rPr>
          </w:rPrChange>
        </w:rPr>
        <w:pPrChange w:id="3234" w:author="绿丫" w:date="2026-06-18T16:25:46Z">
          <w:pPr>
            <w:pStyle w:val="210"/>
            <w:numPr>
              <w:ilvl w:val="0"/>
              <w:numId w:val="0"/>
            </w:numPr>
            <w:shd w:val="clear" w:color="FFFFFF" w:fill="FFFFFF"/>
            <w:spacing w:before="60" w:after="120"/>
            <w:ind w:leftChars="0"/>
            <w:jc w:val="center"/>
          </w:pPr>
        </w:pPrChange>
      </w:pPr>
      <w:ins w:id="3238" w:author="绿丫" w:date="2026-06-18T16:25:22Z">
        <w:r>
          <w:rPr>
            <w:rFonts w:hint="eastAsia" w:ascii="宋体" w:hAnsi="宋体" w:eastAsia="宋体" w:cs="宋体"/>
            <w:kern w:val="2"/>
            <w:sz w:val="21"/>
            <w:szCs w:val="21"/>
            <w:lang w:val="en-US" w:eastAsia="zh-CN"/>
            <w:rPrChange w:id="3239" w:author="绿丫" w:date="2026-06-18T16:25:41Z">
              <w:rPr>
                <w:rFonts w:hint="default" w:hAnsi="Times New Roman" w:cs="Times New Roman"/>
                <w:sz w:val="21"/>
                <w:szCs w:val="21"/>
                <w:lang w:val="en-US" w:eastAsia="zh-CN"/>
              </w:rPr>
            </w:rPrChange>
          </w:rPr>
          <w:t>[9] 肖婷，马晴，龚小珍，等. 一种用于推拨病筋的组合型棍针的设计与应用效果研究[J]. 中国社区医师，2022，38(33): 125-127.</w:t>
        </w:r>
      </w:ins>
    </w:p>
    <w:p w14:paraId="79F75423">
      <w:pPr>
        <w:pStyle w:val="210"/>
        <w:numPr>
          <w:ilvl w:val="0"/>
          <w:numId w:val="0"/>
        </w:numPr>
        <w:shd w:val="clear" w:color="FFFFFF" w:fill="FFFFFF"/>
        <w:spacing w:before="60" w:after="120"/>
        <w:ind w:leftChars="0"/>
        <w:jc w:val="left"/>
        <w:rPr>
          <w:ins w:id="3241" w:author="绿丫" w:date="2026-06-18T16:25:22Z"/>
          <w:rFonts w:hint="eastAsia" w:ascii="宋体" w:hAnsi="宋体" w:eastAsia="宋体" w:cs="宋体"/>
          <w:kern w:val="2"/>
          <w:sz w:val="21"/>
          <w:szCs w:val="21"/>
          <w:lang w:val="en-US" w:eastAsia="zh-CN"/>
          <w:rPrChange w:id="3242" w:author="绿丫" w:date="2026-06-18T16:25:41Z">
            <w:rPr>
              <w:ins w:id="3243" w:author="绿丫" w:date="2026-06-18T16:25:22Z"/>
              <w:rFonts w:hint="default" w:hAnsi="Times New Roman" w:cs="Times New Roman"/>
              <w:sz w:val="21"/>
              <w:szCs w:val="21"/>
              <w:lang w:val="en-US" w:eastAsia="zh-CN"/>
            </w:rPr>
          </w:rPrChange>
        </w:rPr>
        <w:pPrChange w:id="3240" w:author="绿丫" w:date="2026-06-18T16:25:46Z">
          <w:pPr>
            <w:pStyle w:val="210"/>
            <w:numPr>
              <w:ilvl w:val="0"/>
              <w:numId w:val="0"/>
            </w:numPr>
            <w:shd w:val="clear" w:color="FFFFFF" w:fill="FFFFFF"/>
            <w:spacing w:before="60" w:after="120"/>
            <w:ind w:leftChars="0"/>
            <w:jc w:val="center"/>
          </w:pPr>
        </w:pPrChange>
      </w:pPr>
      <w:ins w:id="3244" w:author="绿丫" w:date="2026-06-18T16:25:22Z">
        <w:r>
          <w:rPr>
            <w:rFonts w:hint="eastAsia" w:ascii="宋体" w:hAnsi="宋体" w:eastAsia="宋体" w:cs="宋体"/>
            <w:kern w:val="2"/>
            <w:sz w:val="21"/>
            <w:szCs w:val="21"/>
            <w:lang w:val="en-US" w:eastAsia="zh-CN"/>
            <w:rPrChange w:id="3245" w:author="绿丫" w:date="2026-06-18T16:25:41Z">
              <w:rPr>
                <w:rFonts w:hint="default" w:hAnsi="Times New Roman" w:cs="Times New Roman"/>
                <w:sz w:val="21"/>
                <w:szCs w:val="21"/>
                <w:lang w:val="en-US" w:eastAsia="zh-CN"/>
              </w:rPr>
            </w:rPrChange>
          </w:rPr>
          <w:t>[10] 龚小珍，马晴，刘杨晨，等. 棍针拨筋疗法治疗原发性痛经疗效观察[J]. 现代中西医结合杂志，2022，31(16): 2278-2281.</w:t>
        </w:r>
      </w:ins>
    </w:p>
    <w:p w14:paraId="71503801">
      <w:pPr>
        <w:pStyle w:val="210"/>
        <w:numPr>
          <w:ilvl w:val="0"/>
          <w:numId w:val="0"/>
        </w:numPr>
        <w:shd w:val="clear" w:color="FFFFFF" w:fill="FFFFFF"/>
        <w:spacing w:before="60" w:after="120"/>
        <w:ind w:leftChars="0"/>
        <w:jc w:val="left"/>
        <w:rPr>
          <w:ins w:id="3247" w:author="绿丫" w:date="2026-06-18T16:25:22Z"/>
          <w:rFonts w:hint="eastAsia" w:ascii="宋体" w:hAnsi="宋体" w:eastAsia="宋体" w:cs="宋体"/>
          <w:kern w:val="2"/>
          <w:sz w:val="21"/>
          <w:szCs w:val="21"/>
          <w:lang w:val="en-US" w:eastAsia="zh-CN"/>
          <w:rPrChange w:id="3248" w:author="绿丫" w:date="2026-06-18T16:25:41Z">
            <w:rPr>
              <w:ins w:id="3249" w:author="绿丫" w:date="2026-06-18T16:25:22Z"/>
              <w:rFonts w:hint="default" w:hAnsi="Times New Roman" w:cs="Times New Roman"/>
              <w:sz w:val="21"/>
              <w:szCs w:val="21"/>
              <w:lang w:val="en-US" w:eastAsia="zh-CN"/>
            </w:rPr>
          </w:rPrChange>
        </w:rPr>
        <w:pPrChange w:id="3246" w:author="绿丫" w:date="2026-06-18T16:25:46Z">
          <w:pPr>
            <w:pStyle w:val="210"/>
            <w:numPr>
              <w:ilvl w:val="0"/>
              <w:numId w:val="0"/>
            </w:numPr>
            <w:shd w:val="clear" w:color="FFFFFF" w:fill="FFFFFF"/>
            <w:spacing w:before="60" w:after="120"/>
            <w:ind w:leftChars="0"/>
            <w:jc w:val="center"/>
          </w:pPr>
        </w:pPrChange>
      </w:pPr>
      <w:ins w:id="3250" w:author="绿丫" w:date="2026-06-18T16:25:22Z">
        <w:r>
          <w:rPr>
            <w:rFonts w:hint="eastAsia" w:ascii="宋体" w:hAnsi="宋体" w:eastAsia="宋体" w:cs="宋体"/>
            <w:kern w:val="2"/>
            <w:sz w:val="21"/>
            <w:szCs w:val="21"/>
            <w:lang w:val="en-US" w:eastAsia="zh-CN"/>
            <w:rPrChange w:id="3251" w:author="绿丫" w:date="2026-06-18T16:25:41Z">
              <w:rPr>
                <w:rFonts w:hint="default" w:hAnsi="Times New Roman" w:cs="Times New Roman"/>
                <w:sz w:val="21"/>
                <w:szCs w:val="21"/>
                <w:lang w:val="en-US" w:eastAsia="zh-CN"/>
              </w:rPr>
            </w:rPrChange>
          </w:rPr>
          <w:t>[11] 何广莲，龚小珍，郭清华. 基于宣氏软组织压痛点的棍针疗法在原发性痛经病人中的应用[J]. 循证护理，2023，9(14): 2584-2588.</w:t>
        </w:r>
      </w:ins>
    </w:p>
    <w:p w14:paraId="53FB8ED2">
      <w:pPr>
        <w:pStyle w:val="210"/>
        <w:numPr>
          <w:ilvl w:val="0"/>
          <w:numId w:val="0"/>
        </w:numPr>
        <w:shd w:val="clear" w:color="FFFFFF" w:fill="FFFFFF"/>
        <w:spacing w:before="60" w:after="120"/>
        <w:ind w:leftChars="0"/>
        <w:jc w:val="left"/>
        <w:rPr>
          <w:ins w:id="3253" w:author="绿丫" w:date="2026-06-18T16:25:22Z"/>
          <w:rFonts w:hint="eastAsia" w:ascii="宋体" w:hAnsi="宋体" w:eastAsia="宋体" w:cs="宋体"/>
          <w:kern w:val="2"/>
          <w:sz w:val="21"/>
          <w:szCs w:val="21"/>
          <w:lang w:val="en-US" w:eastAsia="zh-CN"/>
          <w:rPrChange w:id="3254" w:author="绿丫" w:date="2026-06-18T16:25:41Z">
            <w:rPr>
              <w:ins w:id="3255" w:author="绿丫" w:date="2026-06-18T16:25:22Z"/>
              <w:rFonts w:hint="default" w:hAnsi="Times New Roman" w:cs="Times New Roman"/>
              <w:sz w:val="21"/>
              <w:szCs w:val="21"/>
              <w:lang w:val="en-US" w:eastAsia="zh-CN"/>
            </w:rPr>
          </w:rPrChange>
        </w:rPr>
        <w:pPrChange w:id="3252" w:author="绿丫" w:date="2026-06-18T16:25:46Z">
          <w:pPr>
            <w:pStyle w:val="210"/>
            <w:numPr>
              <w:ilvl w:val="0"/>
              <w:numId w:val="0"/>
            </w:numPr>
            <w:shd w:val="clear" w:color="FFFFFF" w:fill="FFFFFF"/>
            <w:spacing w:before="60" w:after="120"/>
            <w:ind w:leftChars="0"/>
            <w:jc w:val="center"/>
          </w:pPr>
        </w:pPrChange>
      </w:pPr>
      <w:ins w:id="3256" w:author="绿丫" w:date="2026-06-18T16:25:22Z">
        <w:r>
          <w:rPr>
            <w:rFonts w:hint="eastAsia" w:ascii="宋体" w:hAnsi="宋体" w:eastAsia="宋体" w:cs="宋体"/>
            <w:kern w:val="2"/>
            <w:sz w:val="21"/>
            <w:szCs w:val="21"/>
            <w:lang w:val="en-US" w:eastAsia="zh-CN"/>
            <w:rPrChange w:id="3257" w:author="绿丫" w:date="2026-06-18T16:25:41Z">
              <w:rPr>
                <w:rFonts w:hint="default" w:hAnsi="Times New Roman" w:cs="Times New Roman"/>
                <w:sz w:val="21"/>
                <w:szCs w:val="21"/>
                <w:lang w:val="en-US" w:eastAsia="zh-CN"/>
              </w:rPr>
            </w:rPrChange>
          </w:rPr>
          <w:t>[12] 余海成，苗德胜，杨新军，等. 棍针疗法治疗概况[J]. 新疆中医药，2023，41(5): 121-124.</w:t>
        </w:r>
      </w:ins>
    </w:p>
    <w:p w14:paraId="7EB06D9E">
      <w:pPr>
        <w:pStyle w:val="210"/>
        <w:numPr>
          <w:ilvl w:val="0"/>
          <w:numId w:val="0"/>
        </w:numPr>
        <w:shd w:val="clear" w:color="FFFFFF" w:fill="FFFFFF"/>
        <w:spacing w:before="60" w:after="120"/>
        <w:ind w:leftChars="0"/>
        <w:jc w:val="left"/>
        <w:rPr>
          <w:ins w:id="3259" w:author="绿丫" w:date="2026-06-18T16:25:22Z"/>
          <w:rFonts w:hint="eastAsia" w:ascii="宋体" w:hAnsi="宋体" w:eastAsia="宋体" w:cs="宋体"/>
          <w:kern w:val="2"/>
          <w:sz w:val="21"/>
          <w:szCs w:val="21"/>
          <w:lang w:val="en-US" w:eastAsia="zh-CN"/>
          <w:rPrChange w:id="3260" w:author="绿丫" w:date="2026-06-18T16:25:41Z">
            <w:rPr>
              <w:ins w:id="3261" w:author="绿丫" w:date="2026-06-18T16:25:22Z"/>
              <w:rFonts w:hint="default" w:hAnsi="Times New Roman" w:cs="Times New Roman"/>
              <w:sz w:val="21"/>
              <w:szCs w:val="21"/>
              <w:lang w:val="en-US" w:eastAsia="zh-CN"/>
            </w:rPr>
          </w:rPrChange>
        </w:rPr>
        <w:pPrChange w:id="3258" w:author="绿丫" w:date="2026-06-18T16:25:46Z">
          <w:pPr>
            <w:pStyle w:val="210"/>
            <w:numPr>
              <w:ilvl w:val="0"/>
              <w:numId w:val="0"/>
            </w:numPr>
            <w:shd w:val="clear" w:color="FFFFFF" w:fill="FFFFFF"/>
            <w:spacing w:before="60" w:after="120"/>
            <w:ind w:leftChars="0"/>
            <w:jc w:val="center"/>
          </w:pPr>
        </w:pPrChange>
      </w:pPr>
      <w:ins w:id="3262" w:author="绿丫" w:date="2026-06-18T16:25:22Z">
        <w:r>
          <w:rPr>
            <w:rFonts w:hint="eastAsia" w:ascii="宋体" w:hAnsi="宋体" w:eastAsia="宋体" w:cs="宋体"/>
            <w:kern w:val="2"/>
            <w:sz w:val="21"/>
            <w:szCs w:val="21"/>
            <w:lang w:val="en-US" w:eastAsia="zh-CN"/>
            <w:rPrChange w:id="3263" w:author="绿丫" w:date="2026-06-18T16:25:41Z">
              <w:rPr>
                <w:rFonts w:hint="default" w:hAnsi="Times New Roman" w:cs="Times New Roman"/>
                <w:sz w:val="21"/>
                <w:szCs w:val="21"/>
                <w:lang w:val="en-US" w:eastAsia="zh-CN"/>
              </w:rPr>
            </w:rPrChange>
          </w:rPr>
          <w:t>[13] 袁辉辉，曾柳苑，黄晓倩，等. 基于软外理论应用棍针拨筋疗法治疗瘀血阻络型腰椎间盘突出症的疗效观察[J]. 当代医药论丛，2025，23(27): 26-29.</w:t>
        </w:r>
      </w:ins>
    </w:p>
    <w:p w14:paraId="2DE4DED1">
      <w:pPr>
        <w:pStyle w:val="210"/>
        <w:numPr>
          <w:ilvl w:val="0"/>
          <w:numId w:val="0"/>
        </w:numPr>
        <w:shd w:val="clear" w:color="FFFFFF" w:fill="FFFFFF"/>
        <w:spacing w:before="60" w:after="120"/>
        <w:ind w:leftChars="0"/>
        <w:jc w:val="left"/>
        <w:rPr>
          <w:ins w:id="3265" w:author="绿丫" w:date="2026-06-18T16:25:22Z"/>
          <w:rFonts w:hint="eastAsia" w:ascii="宋体" w:hAnsi="宋体" w:eastAsia="宋体" w:cs="宋体"/>
          <w:kern w:val="2"/>
          <w:sz w:val="21"/>
          <w:szCs w:val="21"/>
          <w:lang w:val="en-US" w:eastAsia="zh-CN"/>
          <w:rPrChange w:id="3266" w:author="绿丫" w:date="2026-06-18T16:25:41Z">
            <w:rPr>
              <w:ins w:id="3267" w:author="绿丫" w:date="2026-06-18T16:25:22Z"/>
              <w:rFonts w:hint="default" w:hAnsi="Times New Roman" w:cs="Times New Roman"/>
              <w:sz w:val="21"/>
              <w:szCs w:val="21"/>
              <w:lang w:val="en-US" w:eastAsia="zh-CN"/>
            </w:rPr>
          </w:rPrChange>
        </w:rPr>
        <w:pPrChange w:id="3264" w:author="绿丫" w:date="2026-06-18T16:25:46Z">
          <w:pPr>
            <w:pStyle w:val="210"/>
            <w:numPr>
              <w:ilvl w:val="0"/>
              <w:numId w:val="0"/>
            </w:numPr>
            <w:shd w:val="clear" w:color="FFFFFF" w:fill="FFFFFF"/>
            <w:spacing w:before="60" w:after="120"/>
            <w:ind w:leftChars="0"/>
            <w:jc w:val="center"/>
          </w:pPr>
        </w:pPrChange>
      </w:pPr>
      <w:ins w:id="3268" w:author="绿丫" w:date="2026-06-18T16:25:22Z">
        <w:r>
          <w:rPr>
            <w:rFonts w:hint="eastAsia" w:ascii="宋体" w:hAnsi="宋体" w:eastAsia="宋体" w:cs="宋体"/>
            <w:kern w:val="2"/>
            <w:sz w:val="21"/>
            <w:szCs w:val="21"/>
            <w:lang w:val="en-US" w:eastAsia="zh-CN"/>
            <w:rPrChange w:id="3269" w:author="绿丫" w:date="2026-06-18T16:25:41Z">
              <w:rPr>
                <w:rFonts w:hint="default" w:hAnsi="Times New Roman" w:cs="Times New Roman"/>
                <w:sz w:val="21"/>
                <w:szCs w:val="21"/>
                <w:lang w:val="en-US" w:eastAsia="zh-CN"/>
              </w:rPr>
            </w:rPrChange>
          </w:rPr>
          <w:t>[14] 龚小珍. 棍针拨筋疗法干预原发性痛经患者的疗效观察[D]. 长沙：湖南中医药大学，2025.</w:t>
        </w:r>
      </w:ins>
    </w:p>
    <w:p w14:paraId="2F5B2C91">
      <w:pPr>
        <w:pStyle w:val="210"/>
        <w:numPr>
          <w:ilvl w:val="0"/>
          <w:numId w:val="0"/>
        </w:numPr>
        <w:shd w:val="clear" w:color="FFFFFF" w:fill="FFFFFF"/>
        <w:spacing w:before="60" w:after="120"/>
        <w:ind w:leftChars="0"/>
        <w:jc w:val="left"/>
        <w:rPr>
          <w:ins w:id="3271" w:author="绿丫" w:date="2026-06-18T16:25:16Z"/>
          <w:rFonts w:hint="eastAsia" w:ascii="宋体" w:hAnsi="宋体" w:eastAsia="宋体" w:cs="宋体"/>
          <w:kern w:val="2"/>
          <w:sz w:val="21"/>
          <w:szCs w:val="21"/>
          <w:lang w:val="en-US" w:eastAsia="zh-CN"/>
          <w:rPrChange w:id="3272" w:author="绿丫" w:date="2026-06-18T16:25:41Z">
            <w:rPr>
              <w:ins w:id="3273" w:author="绿丫" w:date="2026-06-18T16:25:16Z"/>
              <w:rFonts w:hint="default" w:hAnsi="Times New Roman" w:cs="Times New Roman"/>
              <w:sz w:val="21"/>
              <w:szCs w:val="21"/>
              <w:lang w:val="en-US" w:eastAsia="zh-CN"/>
            </w:rPr>
          </w:rPrChange>
        </w:rPr>
        <w:pPrChange w:id="3270" w:author="绿丫" w:date="2026-06-18T16:25:46Z">
          <w:pPr>
            <w:pStyle w:val="210"/>
            <w:numPr>
              <w:ilvl w:val="0"/>
              <w:numId w:val="0"/>
            </w:numPr>
            <w:shd w:val="clear" w:color="FFFFFF" w:fill="FFFFFF"/>
            <w:spacing w:before="60" w:after="120"/>
            <w:ind w:leftChars="0"/>
            <w:jc w:val="center"/>
          </w:pPr>
        </w:pPrChange>
      </w:pPr>
      <w:ins w:id="3274" w:author="绿丫" w:date="2026-06-18T16:25:22Z">
        <w:r>
          <w:rPr>
            <w:rFonts w:hint="eastAsia" w:ascii="宋体" w:hAnsi="宋体" w:eastAsia="宋体" w:cs="宋体"/>
            <w:kern w:val="2"/>
            <w:sz w:val="21"/>
            <w:szCs w:val="21"/>
            <w:lang w:val="en-US" w:eastAsia="zh-CN"/>
            <w:rPrChange w:id="3275" w:author="绿丫" w:date="2026-06-18T16:25:41Z">
              <w:rPr>
                <w:rFonts w:hint="default" w:hAnsi="Times New Roman" w:cs="Times New Roman"/>
                <w:sz w:val="21"/>
                <w:szCs w:val="21"/>
                <w:lang w:val="en-US" w:eastAsia="zh-CN"/>
              </w:rPr>
            </w:rPrChange>
          </w:rPr>
          <w:t>[15] 龚小珍，林美珍，钱卫东，等. 一种用于推拨病筋的组合型棍针[P]. 中国专利：ZL 2019 2 1470461.X，2020-06-30.</w:t>
        </w:r>
      </w:ins>
    </w:p>
    <w:p w14:paraId="6FE99D89">
      <w:pPr>
        <w:pStyle w:val="210"/>
        <w:numPr>
          <w:ilvl w:val="0"/>
          <w:numId w:val="0"/>
        </w:numPr>
        <w:shd w:val="clear" w:color="FFFFFF" w:fill="FFFFFF"/>
        <w:spacing w:before="60" w:after="120"/>
        <w:ind w:leftChars="0"/>
        <w:jc w:val="center"/>
        <w:rPr>
          <w:del w:id="3276" w:author="绿丫" w:date="2026-06-18T16:25:59Z"/>
          <w:rFonts w:hint="eastAsia" w:hAnsi="Times New Roman" w:cs="Times New Roman"/>
          <w:sz w:val="21"/>
          <w:szCs w:val="21"/>
          <w:lang w:val="en-US" w:eastAsia="zh-CN"/>
          <w:rPrChange w:id="3277" w:author="ink" w:date="2026-05-26T11:06:43Z">
            <w:rPr>
              <w:del w:id="3278" w:author="绿丫" w:date="2026-06-18T16:25:59Z"/>
              <w:rFonts w:hint="eastAsia" w:hAnsi="Times New Roman" w:cs="Times New Roman"/>
              <w:sz w:val="24"/>
              <w:szCs w:val="22"/>
              <w:lang w:val="en-US" w:eastAsia="zh-CN"/>
            </w:rPr>
          </w:rPrChange>
        </w:rPr>
      </w:pPr>
      <w:del w:id="3279" w:author="绿丫" w:date="2026-06-18T16:25:59Z">
        <w:r>
          <w:rPr>
            <w:rFonts w:hint="default" w:hAnsi="Times New Roman" w:cs="Times New Roman"/>
            <w:sz w:val="21"/>
            <w:szCs w:val="21"/>
            <w:lang w:val="en-US" w:eastAsia="zh-CN"/>
            <w:rPrChange w:id="3280" w:author="ink" w:date="2026-05-26T11:06:43Z">
              <w:rPr>
                <w:rFonts w:hint="default" w:hAnsi="Times New Roman" w:cs="Times New Roman"/>
                <w:sz w:val="24"/>
                <w:szCs w:val="22"/>
                <w:lang w:val="en-US" w:eastAsia="zh-CN"/>
              </w:rPr>
            </w:rPrChange>
          </w:rPr>
          <w:delText>参考</w:delText>
        </w:r>
      </w:del>
      <w:del w:id="3281" w:author="绿丫" w:date="2026-06-18T16:25:59Z">
        <w:r>
          <w:rPr>
            <w:rFonts w:hint="eastAsia" w:hAnsi="Times New Roman" w:cs="Times New Roman"/>
            <w:sz w:val="21"/>
            <w:szCs w:val="21"/>
            <w:lang w:val="en-US" w:eastAsia="zh-CN"/>
            <w:rPrChange w:id="3282" w:author="ink" w:date="2026-05-26T11:06:43Z">
              <w:rPr>
                <w:rFonts w:hint="eastAsia" w:hAnsi="Times New Roman" w:cs="Times New Roman"/>
                <w:sz w:val="24"/>
                <w:szCs w:val="22"/>
                <w:lang w:val="en-US" w:eastAsia="zh-CN"/>
              </w:rPr>
            </w:rPrChange>
          </w:rPr>
          <w:delText>文献</w:delText>
        </w:r>
        <w:bookmarkEnd w:id="56"/>
        <w:bookmarkEnd w:id="57"/>
      </w:del>
    </w:p>
    <w:p w14:paraId="54FCE317">
      <w:pPr>
        <w:numPr>
          <w:ilvl w:val="0"/>
          <w:numId w:val="19"/>
          <w:ins w:id="3284" w:author="ink" w:date="2026-05-26T11:29:16Z"/>
        </w:numPr>
        <w:bidi w:val="0"/>
        <w:spacing w:line="300" w:lineRule="auto"/>
        <w:ind w:left="425" w:firstLine="420" w:firstLineChars="200"/>
        <w:rPr>
          <w:del w:id="3285" w:author="绿丫" w:date="2026-06-18T16:25:59Z"/>
          <w:rFonts w:hint="eastAsia" w:ascii="宋体" w:hAnsi="宋体" w:eastAsia="宋体" w:cs="宋体"/>
          <w:szCs w:val="21"/>
          <w:lang w:val="en-US" w:eastAsia="zh-CN"/>
          <w:rPrChange w:id="3286" w:author="ink" w:date="2026-05-26T11:06:49Z">
            <w:rPr>
              <w:del w:id="3287" w:author="绿丫" w:date="2026-06-18T16:25:59Z"/>
              <w:rFonts w:hint="eastAsia" w:ascii="Times New Roman" w:hAnsi="Times New Roman" w:eastAsia="宋体" w:cs="Times New Roman"/>
              <w:lang w:val="en-US" w:eastAsia="zh-CN"/>
            </w:rPr>
          </w:rPrChange>
        </w:rPr>
        <w:pPrChange w:id="3283" w:author="ink" w:date="2026-05-26T11:29:16Z">
          <w:pPr>
            <w:bidi w:val="0"/>
          </w:pPr>
        </w:pPrChange>
      </w:pPr>
      <w:del w:id="3288" w:author="绿丫" w:date="2026-06-18T16:25:59Z">
        <w:r>
          <w:rPr>
            <w:rFonts w:hint="eastAsia" w:ascii="宋体" w:hAnsi="宋体" w:eastAsia="宋体" w:cs="宋体"/>
            <w:szCs w:val="21"/>
            <w:lang w:val="en-US" w:eastAsia="zh-CN"/>
            <w:rPrChange w:id="3289" w:author="ink" w:date="2026-05-26T11:06:49Z">
              <w:rPr>
                <w:rFonts w:hint="eastAsia" w:ascii="Times New Roman" w:hAnsi="Times New Roman" w:eastAsia="宋体" w:cs="Times New Roman"/>
                <w:lang w:val="en-US" w:eastAsia="zh-CN"/>
              </w:rPr>
            </w:rPrChange>
          </w:rPr>
          <w:delText>[1]</w:delText>
        </w:r>
      </w:del>
      <w:del w:id="3290" w:author="绿丫" w:date="2026-06-18T16:25:59Z">
        <w:r>
          <w:rPr>
            <w:rFonts w:hint="eastAsia" w:ascii="宋体" w:hAnsi="宋体" w:eastAsia="宋体" w:cs="宋体"/>
            <w:szCs w:val="21"/>
            <w:lang w:val="en-US" w:eastAsia="zh-CN"/>
            <w:rPrChange w:id="3291" w:author="ink" w:date="2026-05-26T11:06:49Z">
              <w:rPr>
                <w:rFonts w:hint="eastAsia" w:ascii="Times New Roman" w:hAnsi="Times New Roman" w:eastAsia="宋体" w:cs="Times New Roman"/>
                <w:lang w:val="en-US" w:eastAsia="zh-CN"/>
              </w:rPr>
            </w:rPrChange>
          </w:rPr>
          <w:delText>国家市场监督管理总局，国家标准化管理委员会. 标准化工作导则 第1部分：标准化文件的结构和起草规则：GB/T 1.1—2020[S]. 北京：中国标准出版社，2020.</w:delText>
        </w:r>
      </w:del>
    </w:p>
    <w:p w14:paraId="13ECBE24">
      <w:pPr>
        <w:numPr>
          <w:ilvl w:val="0"/>
          <w:numId w:val="19"/>
          <w:ins w:id="3293" w:author="ink" w:date="2026-05-26T11:29:16Z"/>
        </w:numPr>
        <w:bidi w:val="0"/>
        <w:spacing w:line="300" w:lineRule="auto"/>
        <w:ind w:left="425" w:firstLine="420" w:firstLineChars="200"/>
        <w:rPr>
          <w:del w:id="3294" w:author="绿丫" w:date="2026-06-18T16:25:59Z"/>
          <w:rFonts w:hint="eastAsia" w:ascii="宋体" w:hAnsi="宋体" w:eastAsia="宋体" w:cs="宋体"/>
          <w:szCs w:val="21"/>
          <w:lang w:val="en-US" w:eastAsia="zh-CN"/>
          <w:rPrChange w:id="3295" w:author="ink" w:date="2026-05-26T11:06:49Z">
            <w:rPr>
              <w:del w:id="3296" w:author="绿丫" w:date="2026-06-18T16:25:59Z"/>
              <w:rFonts w:hint="eastAsia" w:ascii="Times New Roman" w:hAnsi="Times New Roman" w:eastAsia="宋体" w:cs="Times New Roman"/>
              <w:lang w:val="en-US" w:eastAsia="zh-CN"/>
            </w:rPr>
          </w:rPrChange>
        </w:rPr>
        <w:pPrChange w:id="3292" w:author="ink" w:date="2026-05-26T11:29:16Z">
          <w:pPr>
            <w:bidi w:val="0"/>
          </w:pPr>
        </w:pPrChange>
      </w:pPr>
      <w:del w:id="3297" w:author="绿丫" w:date="2026-06-18T16:25:59Z">
        <w:r>
          <w:rPr>
            <w:rFonts w:hint="eastAsia" w:ascii="宋体" w:hAnsi="宋体" w:eastAsia="宋体" w:cs="宋体"/>
            <w:szCs w:val="21"/>
            <w:lang w:val="en-US" w:eastAsia="zh-CN"/>
            <w:rPrChange w:id="3298" w:author="ink" w:date="2026-05-26T11:06:49Z">
              <w:rPr>
                <w:rFonts w:hint="eastAsia" w:ascii="Times New Roman" w:hAnsi="Times New Roman" w:eastAsia="宋体" w:cs="Times New Roman"/>
                <w:lang w:val="en-US" w:eastAsia="zh-CN"/>
              </w:rPr>
            </w:rPrChange>
          </w:rPr>
          <w:delText xml:space="preserve">[2] </w:delText>
        </w:r>
      </w:del>
      <w:del w:id="3299" w:author="绿丫" w:date="2026-06-18T16:25:59Z">
        <w:r>
          <w:rPr>
            <w:rFonts w:hint="eastAsia" w:ascii="宋体" w:hAnsi="宋体" w:eastAsia="宋体" w:cs="宋体"/>
            <w:szCs w:val="21"/>
            <w:lang w:val="en-US" w:eastAsia="zh-CN"/>
            <w:rPrChange w:id="3300" w:author="ink" w:date="2026-05-26T11:06:49Z">
              <w:rPr>
                <w:rFonts w:hint="eastAsia" w:ascii="Times New Roman" w:hAnsi="Times New Roman" w:eastAsia="宋体" w:cs="Times New Roman"/>
                <w:lang w:val="en-US" w:eastAsia="zh-CN"/>
              </w:rPr>
            </w:rPrChange>
          </w:rPr>
          <w:delText>生态环境部. 医疗废物消毒处理设施运行管理技术规范：HJ 1284—2023[S]. 北京：中国环境科学出版社，2023.</w:delText>
        </w:r>
      </w:del>
    </w:p>
    <w:p w14:paraId="094E596D">
      <w:pPr>
        <w:numPr>
          <w:ilvl w:val="0"/>
          <w:numId w:val="19"/>
          <w:ins w:id="3302" w:author="ink" w:date="2026-05-26T11:29:16Z"/>
        </w:numPr>
        <w:bidi w:val="0"/>
        <w:spacing w:line="300" w:lineRule="auto"/>
        <w:ind w:left="425" w:firstLine="420" w:firstLineChars="200"/>
        <w:rPr>
          <w:del w:id="3303" w:author="绿丫" w:date="2026-06-18T16:25:59Z"/>
          <w:rFonts w:hint="eastAsia" w:ascii="宋体" w:hAnsi="宋体" w:eastAsia="宋体" w:cs="宋体"/>
          <w:szCs w:val="21"/>
          <w:lang w:val="en-US" w:eastAsia="zh-CN"/>
          <w:rPrChange w:id="3304" w:author="ink" w:date="2026-05-26T11:06:49Z">
            <w:rPr>
              <w:del w:id="3305" w:author="绿丫" w:date="2026-06-18T16:25:59Z"/>
              <w:rFonts w:hint="eastAsia" w:ascii="Times New Roman" w:hAnsi="Times New Roman" w:eastAsia="宋体" w:cs="Times New Roman"/>
              <w:lang w:val="en-US" w:eastAsia="zh-CN"/>
            </w:rPr>
          </w:rPrChange>
        </w:rPr>
        <w:pPrChange w:id="3301" w:author="ink" w:date="2026-05-26T11:29:16Z">
          <w:pPr>
            <w:bidi w:val="0"/>
          </w:pPr>
        </w:pPrChange>
      </w:pPr>
      <w:del w:id="3306" w:author="绿丫" w:date="2026-06-18T16:25:59Z">
        <w:r>
          <w:rPr>
            <w:rFonts w:hint="eastAsia" w:ascii="宋体" w:hAnsi="宋体" w:eastAsia="宋体" w:cs="宋体"/>
            <w:szCs w:val="21"/>
            <w:lang w:val="en-US" w:eastAsia="zh-CN"/>
            <w:rPrChange w:id="3307" w:author="ink" w:date="2026-05-26T11:06:49Z">
              <w:rPr>
                <w:rFonts w:hint="eastAsia" w:ascii="Times New Roman" w:hAnsi="Times New Roman" w:eastAsia="宋体" w:cs="Times New Roman"/>
                <w:lang w:val="en-US" w:eastAsia="zh-CN"/>
              </w:rPr>
            </w:rPrChange>
          </w:rPr>
          <w:delText xml:space="preserve">[3] </w:delText>
        </w:r>
      </w:del>
      <w:del w:id="3308" w:author="绿丫" w:date="2026-06-18T16:25:59Z">
        <w:r>
          <w:rPr>
            <w:rFonts w:hint="eastAsia" w:ascii="宋体" w:hAnsi="宋体" w:eastAsia="宋体" w:cs="宋体"/>
            <w:szCs w:val="21"/>
            <w:lang w:val="en-US" w:eastAsia="zh-CN"/>
            <w:rPrChange w:id="3309" w:author="ink" w:date="2026-05-26T11:06:49Z">
              <w:rPr>
                <w:rFonts w:hint="eastAsia" w:ascii="Times New Roman" w:hAnsi="Times New Roman" w:eastAsia="宋体" w:cs="Times New Roman"/>
                <w:lang w:val="en-US" w:eastAsia="zh-CN"/>
              </w:rPr>
            </w:rPrChange>
          </w:rPr>
          <w:delText>国家卫生健康委员会. 医院消毒供应中心 第2部分：清洗消毒及灭菌技术操作规范：WS 310.2—2016[S]. 北京：中国标准出版社，2016.</w:delText>
        </w:r>
      </w:del>
    </w:p>
    <w:p w14:paraId="0FE6C9D1">
      <w:pPr>
        <w:numPr>
          <w:ilvl w:val="0"/>
          <w:numId w:val="19"/>
          <w:ins w:id="3311" w:author="ink" w:date="2026-05-26T11:29:16Z"/>
        </w:numPr>
        <w:bidi w:val="0"/>
        <w:spacing w:line="300" w:lineRule="auto"/>
        <w:ind w:left="425" w:firstLine="420" w:firstLineChars="200"/>
        <w:rPr>
          <w:del w:id="3312" w:author="绿丫" w:date="2026-06-18T16:25:59Z"/>
          <w:rFonts w:hint="eastAsia" w:ascii="宋体" w:hAnsi="宋体" w:eastAsia="宋体" w:cs="宋体"/>
          <w:szCs w:val="21"/>
          <w:lang w:val="en-US" w:eastAsia="zh-CN"/>
          <w:rPrChange w:id="3313" w:author="ink" w:date="2026-05-26T11:06:49Z">
            <w:rPr>
              <w:del w:id="3314" w:author="绿丫" w:date="2026-06-18T16:25:59Z"/>
              <w:rFonts w:hint="eastAsia" w:ascii="Times New Roman" w:hAnsi="Times New Roman" w:eastAsia="宋体" w:cs="Times New Roman"/>
              <w:lang w:val="en-US" w:eastAsia="zh-CN"/>
            </w:rPr>
          </w:rPrChange>
        </w:rPr>
        <w:pPrChange w:id="3310" w:author="ink" w:date="2026-05-26T11:29:16Z">
          <w:pPr>
            <w:bidi w:val="0"/>
          </w:pPr>
        </w:pPrChange>
      </w:pPr>
      <w:del w:id="3315" w:author="绿丫" w:date="2026-06-18T16:25:59Z">
        <w:r>
          <w:rPr>
            <w:rFonts w:hint="eastAsia" w:ascii="宋体" w:hAnsi="宋体" w:eastAsia="宋体" w:cs="宋体"/>
            <w:szCs w:val="21"/>
            <w:lang w:val="en-US" w:eastAsia="zh-CN"/>
            <w:rPrChange w:id="3316" w:author="ink" w:date="2026-05-26T11:06:49Z">
              <w:rPr>
                <w:rFonts w:hint="eastAsia" w:ascii="Times New Roman" w:hAnsi="Times New Roman" w:eastAsia="宋体" w:cs="Times New Roman"/>
                <w:lang w:val="en-US" w:eastAsia="zh-CN"/>
              </w:rPr>
            </w:rPrChange>
          </w:rPr>
          <w:delText xml:space="preserve">[4] </w:delText>
        </w:r>
      </w:del>
      <w:del w:id="3317" w:author="绿丫" w:date="2026-06-18T16:25:59Z">
        <w:r>
          <w:rPr>
            <w:rFonts w:hint="eastAsia" w:ascii="宋体" w:hAnsi="宋体" w:eastAsia="宋体" w:cs="宋体"/>
            <w:szCs w:val="21"/>
            <w:lang w:val="en-US" w:eastAsia="zh-CN"/>
            <w:rPrChange w:id="3318" w:author="ink" w:date="2026-05-26T11:06:49Z">
              <w:rPr>
                <w:rFonts w:hint="eastAsia" w:ascii="Times New Roman" w:hAnsi="Times New Roman" w:eastAsia="宋体" w:cs="Times New Roman"/>
                <w:lang w:val="en-US" w:eastAsia="zh-CN"/>
              </w:rPr>
            </w:rPrChange>
          </w:rPr>
          <w:delText>国家卫生健康委员会. 医务人员手卫生规范：WS/T 313—2019[S]. 北京：中国标准出版社，2019.</w:delText>
        </w:r>
      </w:del>
    </w:p>
    <w:p w14:paraId="7EAF586C">
      <w:pPr>
        <w:numPr>
          <w:ilvl w:val="0"/>
          <w:numId w:val="19"/>
          <w:ins w:id="3320" w:author="ink" w:date="2026-05-26T11:29:16Z"/>
        </w:numPr>
        <w:bidi w:val="0"/>
        <w:spacing w:line="300" w:lineRule="auto"/>
        <w:ind w:left="425" w:firstLine="420" w:firstLineChars="200"/>
        <w:rPr>
          <w:del w:id="3321" w:author="绿丫" w:date="2026-06-18T16:25:59Z"/>
          <w:rFonts w:hint="eastAsia" w:ascii="宋体" w:hAnsi="宋体" w:eastAsia="宋体" w:cs="宋体"/>
          <w:szCs w:val="21"/>
          <w:lang w:val="en-US" w:eastAsia="zh-CN"/>
          <w:rPrChange w:id="3322" w:author="ink" w:date="2026-05-26T11:06:49Z">
            <w:rPr>
              <w:del w:id="3323" w:author="绿丫" w:date="2026-06-18T16:25:59Z"/>
              <w:rFonts w:hint="eastAsia" w:ascii="Times New Roman" w:hAnsi="Times New Roman" w:eastAsia="宋体" w:cs="Times New Roman"/>
              <w:lang w:val="en-US" w:eastAsia="zh-CN"/>
            </w:rPr>
          </w:rPrChange>
        </w:rPr>
        <w:pPrChange w:id="3319" w:author="ink" w:date="2026-05-26T11:29:16Z">
          <w:pPr>
            <w:bidi w:val="0"/>
          </w:pPr>
        </w:pPrChange>
      </w:pPr>
      <w:del w:id="3324" w:author="绿丫" w:date="2026-06-18T16:25:59Z">
        <w:r>
          <w:rPr>
            <w:rFonts w:hint="eastAsia" w:ascii="宋体" w:hAnsi="宋体" w:eastAsia="宋体" w:cs="宋体"/>
            <w:szCs w:val="21"/>
            <w:lang w:val="en-US" w:eastAsia="zh-CN"/>
            <w:rPrChange w:id="3325" w:author="ink" w:date="2026-05-26T11:06:49Z">
              <w:rPr>
                <w:rFonts w:hint="eastAsia" w:ascii="Times New Roman" w:hAnsi="Times New Roman" w:eastAsia="宋体" w:cs="Times New Roman"/>
                <w:lang w:val="en-US" w:eastAsia="zh-CN"/>
              </w:rPr>
            </w:rPrChange>
          </w:rPr>
          <w:delText xml:space="preserve">[5] </w:delText>
        </w:r>
      </w:del>
      <w:del w:id="3326" w:author="绿丫" w:date="2026-06-18T16:25:59Z">
        <w:r>
          <w:rPr>
            <w:rFonts w:hint="eastAsia" w:ascii="宋体" w:hAnsi="宋体" w:eastAsia="宋体" w:cs="宋体"/>
            <w:szCs w:val="21"/>
            <w:lang w:val="en-US" w:eastAsia="zh-CN"/>
            <w:rPrChange w:id="3327" w:author="ink" w:date="2026-05-26T11:06:49Z">
              <w:rPr>
                <w:rFonts w:hint="eastAsia" w:ascii="Times New Roman" w:hAnsi="Times New Roman" w:eastAsia="宋体" w:cs="Times New Roman"/>
                <w:lang w:val="en-US" w:eastAsia="zh-CN"/>
              </w:rPr>
            </w:rPrChange>
          </w:rPr>
          <w:delText>宣蛰人. 我对人体软组织疼痛的探索[J]. 中国疼痛医学杂志，2003(1): 2.</w:delText>
        </w:r>
      </w:del>
    </w:p>
    <w:p w14:paraId="5AB970DF">
      <w:pPr>
        <w:numPr>
          <w:ilvl w:val="0"/>
          <w:numId w:val="19"/>
          <w:ins w:id="3329" w:author="ink" w:date="2026-05-26T11:29:16Z"/>
        </w:numPr>
        <w:bidi w:val="0"/>
        <w:spacing w:line="300" w:lineRule="auto"/>
        <w:ind w:left="425" w:firstLine="420" w:firstLineChars="200"/>
        <w:rPr>
          <w:del w:id="3330" w:author="绿丫" w:date="2026-06-18T16:25:59Z"/>
          <w:rFonts w:hint="eastAsia" w:ascii="宋体" w:hAnsi="宋体" w:eastAsia="宋体" w:cs="宋体"/>
          <w:szCs w:val="21"/>
          <w:lang w:val="en-US" w:eastAsia="zh-CN"/>
          <w:rPrChange w:id="3331" w:author="ink" w:date="2026-05-26T11:06:49Z">
            <w:rPr>
              <w:del w:id="3332" w:author="绿丫" w:date="2026-06-18T16:25:59Z"/>
              <w:rFonts w:hint="eastAsia" w:ascii="Times New Roman" w:hAnsi="Times New Roman" w:eastAsia="宋体" w:cs="Times New Roman"/>
              <w:lang w:val="en-US" w:eastAsia="zh-CN"/>
            </w:rPr>
          </w:rPrChange>
        </w:rPr>
        <w:pPrChange w:id="3328" w:author="ink" w:date="2026-05-26T11:29:16Z">
          <w:pPr>
            <w:bidi w:val="0"/>
          </w:pPr>
        </w:pPrChange>
      </w:pPr>
      <w:del w:id="3333" w:author="绿丫" w:date="2026-06-18T16:25:59Z">
        <w:r>
          <w:rPr>
            <w:rFonts w:hint="eastAsia" w:ascii="宋体" w:hAnsi="宋体" w:eastAsia="宋体" w:cs="宋体"/>
            <w:szCs w:val="21"/>
            <w:lang w:val="en-US" w:eastAsia="zh-CN"/>
            <w:rPrChange w:id="3334" w:author="ink" w:date="2026-05-26T11:06:49Z">
              <w:rPr>
                <w:rFonts w:hint="eastAsia" w:ascii="Times New Roman" w:hAnsi="Times New Roman" w:eastAsia="宋体" w:cs="Times New Roman"/>
                <w:lang w:val="en-US" w:eastAsia="zh-CN"/>
              </w:rPr>
            </w:rPrChange>
          </w:rPr>
          <w:delText xml:space="preserve">[6] </w:delText>
        </w:r>
      </w:del>
      <w:del w:id="3335" w:author="绿丫" w:date="2026-06-18T16:25:59Z">
        <w:r>
          <w:rPr>
            <w:rFonts w:hint="eastAsia" w:ascii="宋体" w:hAnsi="宋体" w:eastAsia="宋体" w:cs="宋体"/>
            <w:szCs w:val="21"/>
            <w:lang w:val="en-US" w:eastAsia="zh-CN"/>
            <w:rPrChange w:id="3336" w:author="ink" w:date="2026-05-26T11:06:49Z">
              <w:rPr>
                <w:rFonts w:hint="eastAsia" w:ascii="Times New Roman" w:hAnsi="Times New Roman" w:eastAsia="宋体" w:cs="Times New Roman"/>
                <w:lang w:val="en-US" w:eastAsia="zh-CN"/>
              </w:rPr>
            </w:rPrChange>
          </w:rPr>
          <w:delText>Lue YJ, et al. Development of a Chinese version of the Oswestry Disability Index version 2.1[J]. Spine (Phila Pa 1976), 2008, 33(21).</w:delText>
        </w:r>
      </w:del>
    </w:p>
    <w:p w14:paraId="305D4DD7">
      <w:pPr>
        <w:numPr>
          <w:ilvl w:val="0"/>
          <w:numId w:val="19"/>
          <w:ins w:id="3338" w:author="ink" w:date="2026-05-26T11:29:16Z"/>
        </w:numPr>
        <w:bidi w:val="0"/>
        <w:spacing w:line="300" w:lineRule="auto"/>
        <w:ind w:left="425" w:firstLine="420" w:firstLineChars="200"/>
        <w:rPr>
          <w:del w:id="3339" w:author="绿丫" w:date="2026-06-18T16:25:59Z"/>
          <w:rFonts w:hint="eastAsia" w:ascii="宋体" w:hAnsi="宋体" w:eastAsia="宋体" w:cs="宋体"/>
          <w:szCs w:val="21"/>
          <w:lang w:val="en-US" w:eastAsia="zh-CN"/>
          <w:rPrChange w:id="3340" w:author="ink" w:date="2026-05-26T11:06:49Z">
            <w:rPr>
              <w:del w:id="3341" w:author="绿丫" w:date="2026-06-18T16:25:59Z"/>
              <w:rFonts w:hint="eastAsia" w:ascii="Times New Roman" w:hAnsi="Times New Roman" w:eastAsia="宋体" w:cs="Times New Roman"/>
              <w:lang w:val="en-US" w:eastAsia="zh-CN"/>
            </w:rPr>
          </w:rPrChange>
        </w:rPr>
        <w:pPrChange w:id="3337" w:author="ink" w:date="2026-05-26T11:29:16Z">
          <w:pPr>
            <w:bidi w:val="0"/>
          </w:pPr>
        </w:pPrChange>
      </w:pPr>
      <w:del w:id="3342" w:author="绿丫" w:date="2026-06-18T16:25:59Z">
        <w:r>
          <w:rPr>
            <w:rFonts w:hint="eastAsia" w:ascii="宋体" w:hAnsi="宋体" w:eastAsia="宋体" w:cs="宋体"/>
            <w:szCs w:val="21"/>
            <w:lang w:val="en-US" w:eastAsia="zh-CN"/>
            <w:rPrChange w:id="3343" w:author="ink" w:date="2026-05-26T11:06:49Z">
              <w:rPr>
                <w:rFonts w:hint="eastAsia" w:ascii="Times New Roman" w:hAnsi="Times New Roman" w:eastAsia="宋体" w:cs="Times New Roman"/>
                <w:lang w:val="en-US" w:eastAsia="zh-CN"/>
              </w:rPr>
            </w:rPrChange>
          </w:rPr>
          <w:delText xml:space="preserve">[7] </w:delText>
        </w:r>
      </w:del>
      <w:del w:id="3344" w:author="绿丫" w:date="2026-06-18T16:25:59Z">
        <w:r>
          <w:rPr>
            <w:rFonts w:hint="eastAsia" w:ascii="宋体" w:hAnsi="宋体" w:eastAsia="宋体" w:cs="宋体"/>
            <w:szCs w:val="21"/>
            <w:lang w:val="en-US" w:eastAsia="zh-CN"/>
            <w:rPrChange w:id="3345" w:author="ink" w:date="2026-05-26T11:06:49Z">
              <w:rPr>
                <w:rFonts w:hint="eastAsia" w:ascii="Times New Roman" w:hAnsi="Times New Roman" w:eastAsia="宋体" w:cs="Times New Roman"/>
                <w:lang w:val="en-US" w:eastAsia="zh-CN"/>
              </w:rPr>
            </w:rPrChange>
          </w:rPr>
          <w:delText>视觉模拟疼痛评分研究的进展[J]. 医学研究杂志，2013(12).</w:delText>
        </w:r>
      </w:del>
    </w:p>
    <w:p w14:paraId="0C7C243F">
      <w:pPr>
        <w:numPr>
          <w:ilvl w:val="0"/>
          <w:numId w:val="19"/>
          <w:ins w:id="3347" w:author="ink" w:date="2026-05-26T11:29:16Z"/>
        </w:numPr>
        <w:bidi w:val="0"/>
        <w:spacing w:line="300" w:lineRule="auto"/>
        <w:ind w:left="425" w:firstLine="420" w:firstLineChars="200"/>
        <w:rPr>
          <w:del w:id="3348" w:author="绿丫" w:date="2026-06-18T16:25:59Z"/>
          <w:rFonts w:hint="eastAsia" w:ascii="宋体" w:hAnsi="宋体" w:eastAsia="宋体" w:cs="宋体"/>
          <w:szCs w:val="21"/>
          <w:lang w:val="en-US" w:eastAsia="zh-CN"/>
          <w:rPrChange w:id="3349" w:author="ink" w:date="2026-05-26T11:06:49Z">
            <w:rPr>
              <w:del w:id="3350" w:author="绿丫" w:date="2026-06-18T16:25:59Z"/>
              <w:rFonts w:hint="eastAsia" w:ascii="Times New Roman" w:hAnsi="Times New Roman" w:eastAsia="宋体" w:cs="Times New Roman"/>
              <w:lang w:val="en-US" w:eastAsia="zh-CN"/>
            </w:rPr>
          </w:rPrChange>
        </w:rPr>
        <w:pPrChange w:id="3346" w:author="ink" w:date="2026-05-26T11:29:16Z">
          <w:pPr>
            <w:bidi w:val="0"/>
          </w:pPr>
        </w:pPrChange>
      </w:pPr>
      <w:del w:id="3351" w:author="绿丫" w:date="2026-06-18T16:25:59Z">
        <w:r>
          <w:rPr>
            <w:rFonts w:hint="eastAsia" w:ascii="宋体" w:hAnsi="宋体" w:eastAsia="宋体" w:cs="宋体"/>
            <w:szCs w:val="21"/>
            <w:lang w:val="en-US" w:eastAsia="zh-CN"/>
            <w:rPrChange w:id="3352" w:author="ink" w:date="2026-05-26T11:06:49Z">
              <w:rPr>
                <w:rFonts w:hint="eastAsia" w:ascii="Times New Roman" w:hAnsi="Times New Roman" w:eastAsia="宋体" w:cs="Times New Roman"/>
                <w:lang w:val="en-US" w:eastAsia="zh-CN"/>
              </w:rPr>
            </w:rPrChange>
          </w:rPr>
          <w:delText xml:space="preserve">[8] </w:delText>
        </w:r>
      </w:del>
      <w:del w:id="3353" w:author="绿丫" w:date="2026-06-18T16:25:59Z">
        <w:r>
          <w:rPr>
            <w:rFonts w:hint="eastAsia" w:ascii="宋体" w:hAnsi="宋体" w:eastAsia="宋体" w:cs="宋体"/>
            <w:szCs w:val="21"/>
            <w:lang w:val="en-US" w:eastAsia="zh-CN"/>
            <w:rPrChange w:id="3354" w:author="ink" w:date="2026-05-26T11:06:49Z">
              <w:rPr>
                <w:rFonts w:hint="eastAsia" w:ascii="Times New Roman" w:hAnsi="Times New Roman" w:eastAsia="宋体" w:cs="Times New Roman"/>
                <w:lang w:val="en-US" w:eastAsia="zh-CN"/>
              </w:rPr>
            </w:rPrChange>
          </w:rPr>
          <w:delText>Yao M, et al. Simplified Chinese Version of the Japanese Orthopaedic Association Back Pain Evaluation Questionnaire: Cross-cultural Adaptation, Reliability, and Validity for Patients With Low Back Pain[J]. Spine (Phila Pa 1976), 2018.</w:delText>
        </w:r>
      </w:del>
    </w:p>
    <w:p w14:paraId="59757040">
      <w:pPr>
        <w:numPr>
          <w:ilvl w:val="0"/>
          <w:numId w:val="19"/>
          <w:ins w:id="3356" w:author="ink" w:date="2026-05-26T11:29:16Z"/>
        </w:numPr>
        <w:bidi w:val="0"/>
        <w:spacing w:line="300" w:lineRule="auto"/>
        <w:ind w:left="425" w:firstLine="420" w:firstLineChars="200"/>
        <w:rPr>
          <w:ins w:id="3357" w:author="ink" w:date="2026-05-26T11:28:44Z"/>
          <w:del w:id="3358" w:author="绿丫" w:date="2026-06-18T16:25:59Z"/>
          <w:rFonts w:hint="eastAsia" w:ascii="宋体" w:hAnsi="宋体" w:eastAsia="宋体" w:cs="宋体"/>
          <w:sz w:val="21"/>
          <w:szCs w:val="21"/>
          <w:lang w:val="en-US" w:eastAsia="zh-CN"/>
        </w:rPr>
        <w:pPrChange w:id="3355" w:author="ink" w:date="2026-05-26T11:29:16Z">
          <w:pPr>
            <w:bidi w:val="0"/>
          </w:pPr>
        </w:pPrChange>
      </w:pPr>
      <w:del w:id="3359" w:author="绿丫" w:date="2026-06-18T16:25:59Z">
        <w:r>
          <w:rPr>
            <w:rFonts w:hint="eastAsia" w:ascii="宋体" w:hAnsi="宋体" w:eastAsia="宋体" w:cs="宋体"/>
            <w:szCs w:val="21"/>
            <w:lang w:val="en-US" w:eastAsia="zh-CN"/>
            <w:rPrChange w:id="3360" w:author="ink" w:date="2026-05-26T11:06:49Z">
              <w:rPr>
                <w:rFonts w:hint="eastAsia" w:ascii="Times New Roman" w:hAnsi="Times New Roman" w:eastAsia="宋体" w:cs="Times New Roman"/>
                <w:lang w:val="en-US" w:eastAsia="zh-CN"/>
              </w:rPr>
            </w:rPrChange>
          </w:rPr>
          <w:delText xml:space="preserve">[9] </w:delText>
        </w:r>
      </w:del>
      <w:del w:id="3361" w:author="绿丫" w:date="2026-06-18T16:25:59Z">
        <w:r>
          <w:rPr>
            <w:rFonts w:hint="eastAsia" w:ascii="宋体" w:hAnsi="宋体" w:eastAsia="宋体" w:cs="宋体"/>
            <w:szCs w:val="21"/>
            <w:lang w:val="en-US" w:eastAsia="zh-CN"/>
            <w:rPrChange w:id="3362" w:author="ink" w:date="2026-05-26T11:06:49Z">
              <w:rPr>
                <w:rFonts w:hint="eastAsia" w:ascii="Times New Roman" w:hAnsi="Times New Roman" w:eastAsia="宋体" w:cs="Times New Roman"/>
                <w:lang w:val="en-US" w:eastAsia="zh-CN"/>
              </w:rPr>
            </w:rPrChange>
          </w:rPr>
          <w:delText>苗德胜. 苗德胜运用棍针治疗项背肌筋膜炎验案1则[J]. 特别健康，2021(11): 178-180.</w:delText>
        </w:r>
      </w:del>
    </w:p>
    <w:p w14:paraId="461BE8E1">
      <w:pPr>
        <w:numPr>
          <w:ilvl w:val="0"/>
          <w:numId w:val="20"/>
          <w:ins w:id="3364" w:author="ink" w:date="2026-05-26T11:28:43Z"/>
        </w:numPr>
        <w:bidi w:val="0"/>
        <w:spacing w:line="300" w:lineRule="auto"/>
        <w:ind w:left="425" w:firstLine="420" w:firstLineChars="200"/>
        <w:rPr>
          <w:del w:id="3365" w:author="绿丫" w:date="2026-06-18T16:25:59Z"/>
          <w:rFonts w:hint="eastAsia" w:ascii="宋体" w:hAnsi="宋体" w:eastAsia="宋体" w:cs="宋体"/>
          <w:szCs w:val="21"/>
          <w:lang w:val="en-US" w:eastAsia="zh-CN"/>
          <w:rPrChange w:id="3366" w:author="ink" w:date="2026-05-26T11:06:49Z">
            <w:rPr>
              <w:del w:id="3367" w:author="绿丫" w:date="2026-06-18T16:25:59Z"/>
              <w:rFonts w:hint="eastAsia" w:ascii="Times New Roman" w:hAnsi="Times New Roman" w:eastAsia="宋体" w:cs="Times New Roman"/>
              <w:lang w:val="en-US" w:eastAsia="zh-CN"/>
            </w:rPr>
          </w:rPrChange>
        </w:rPr>
        <w:pPrChange w:id="3363" w:author="ink" w:date="2026-05-26T11:28:43Z">
          <w:pPr>
            <w:bidi w:val="0"/>
          </w:pPr>
        </w:pPrChange>
      </w:pPr>
    </w:p>
    <w:p w14:paraId="191D6E3D">
      <w:pPr>
        <w:numPr>
          <w:ilvl w:val="0"/>
          <w:numId w:val="19"/>
          <w:ins w:id="3369" w:author="ink" w:date="2026-05-26T11:29:16Z"/>
        </w:numPr>
        <w:bidi w:val="0"/>
        <w:spacing w:line="300" w:lineRule="auto"/>
        <w:ind w:left="425" w:firstLine="420" w:firstLineChars="200"/>
        <w:rPr>
          <w:del w:id="3370" w:author="绿丫" w:date="2026-06-18T16:25:59Z"/>
          <w:rFonts w:hint="eastAsia" w:ascii="宋体" w:hAnsi="宋体" w:eastAsia="宋体" w:cs="宋体"/>
          <w:szCs w:val="21"/>
          <w:lang w:val="en-US" w:eastAsia="zh-CN"/>
          <w:rPrChange w:id="3371" w:author="ink" w:date="2026-05-26T11:06:49Z">
            <w:rPr>
              <w:del w:id="3372" w:author="绿丫" w:date="2026-06-18T16:25:59Z"/>
              <w:rFonts w:hint="eastAsia" w:ascii="Times New Roman" w:hAnsi="Times New Roman" w:eastAsia="宋体" w:cs="Times New Roman"/>
              <w:lang w:val="en-US" w:eastAsia="zh-CN"/>
            </w:rPr>
          </w:rPrChange>
        </w:rPr>
        <w:pPrChange w:id="3368" w:author="ink" w:date="2026-05-26T11:29:16Z">
          <w:pPr>
            <w:bidi w:val="0"/>
          </w:pPr>
        </w:pPrChange>
      </w:pPr>
      <w:del w:id="3373" w:author="绿丫" w:date="2026-06-18T16:25:59Z">
        <w:r>
          <w:rPr>
            <w:rFonts w:hint="eastAsia" w:ascii="宋体" w:hAnsi="宋体" w:eastAsia="宋体" w:cs="宋体"/>
            <w:szCs w:val="21"/>
            <w:lang w:val="en-US" w:eastAsia="zh-CN"/>
            <w:rPrChange w:id="3374" w:author="ink" w:date="2026-05-26T11:06:49Z">
              <w:rPr>
                <w:rFonts w:hint="eastAsia" w:ascii="Times New Roman" w:hAnsi="Times New Roman" w:eastAsia="宋体" w:cs="Times New Roman"/>
                <w:lang w:val="en-US" w:eastAsia="zh-CN"/>
              </w:rPr>
            </w:rPrChange>
          </w:rPr>
          <w:delText xml:space="preserve">[10] </w:delText>
        </w:r>
      </w:del>
      <w:del w:id="3375" w:author="绿丫" w:date="2026-06-18T16:25:59Z">
        <w:r>
          <w:rPr>
            <w:rFonts w:hint="eastAsia" w:ascii="宋体" w:hAnsi="宋体" w:eastAsia="宋体" w:cs="宋体"/>
            <w:szCs w:val="21"/>
            <w:lang w:val="en-US" w:eastAsia="zh-CN"/>
            <w:rPrChange w:id="3376" w:author="ink" w:date="2026-05-26T11:06:49Z">
              <w:rPr>
                <w:rFonts w:hint="eastAsia" w:ascii="Times New Roman" w:hAnsi="Times New Roman" w:eastAsia="宋体" w:cs="Times New Roman"/>
                <w:lang w:val="en-US" w:eastAsia="zh-CN"/>
              </w:rPr>
            </w:rPrChange>
          </w:rPr>
          <w:delText>杨新军，苗德胜，余海成. 棍针治疗第三腰椎横突综合征的临床疗效观察[J]. 新疆中医药，2022，40(1).</w:delText>
        </w:r>
      </w:del>
    </w:p>
    <w:p w14:paraId="3A188C70">
      <w:pPr>
        <w:numPr>
          <w:ilvl w:val="0"/>
          <w:numId w:val="19"/>
          <w:ins w:id="3378" w:author="ink" w:date="2026-05-26T11:29:16Z"/>
        </w:numPr>
        <w:bidi w:val="0"/>
        <w:spacing w:line="300" w:lineRule="auto"/>
        <w:ind w:left="425" w:firstLine="420" w:firstLineChars="200"/>
        <w:rPr>
          <w:del w:id="3379" w:author="绿丫" w:date="2026-06-18T16:25:59Z"/>
          <w:rFonts w:hint="eastAsia" w:ascii="宋体" w:hAnsi="宋体" w:eastAsia="宋体" w:cs="宋体"/>
          <w:szCs w:val="21"/>
          <w:lang w:val="en-US" w:eastAsia="zh-CN"/>
          <w:rPrChange w:id="3380" w:author="ink" w:date="2026-05-26T11:06:49Z">
            <w:rPr>
              <w:del w:id="3381" w:author="绿丫" w:date="2026-06-18T16:25:59Z"/>
              <w:rFonts w:hint="eastAsia" w:ascii="Times New Roman" w:hAnsi="Times New Roman" w:eastAsia="宋体" w:cs="Times New Roman"/>
              <w:lang w:val="en-US" w:eastAsia="zh-CN"/>
            </w:rPr>
          </w:rPrChange>
        </w:rPr>
        <w:pPrChange w:id="3377" w:author="ink" w:date="2026-05-26T11:29:16Z">
          <w:pPr>
            <w:bidi w:val="0"/>
          </w:pPr>
        </w:pPrChange>
      </w:pPr>
      <w:del w:id="3382" w:author="绿丫" w:date="2026-06-18T16:25:59Z">
        <w:r>
          <w:rPr>
            <w:rFonts w:hint="eastAsia" w:ascii="宋体" w:hAnsi="宋体" w:eastAsia="宋体" w:cs="宋体"/>
            <w:szCs w:val="21"/>
            <w:lang w:val="en-US" w:eastAsia="zh-CN"/>
            <w:rPrChange w:id="3383" w:author="ink" w:date="2026-05-26T11:06:49Z">
              <w:rPr>
                <w:rFonts w:hint="eastAsia" w:ascii="Times New Roman" w:hAnsi="Times New Roman" w:eastAsia="宋体" w:cs="Times New Roman"/>
                <w:lang w:val="en-US" w:eastAsia="zh-CN"/>
              </w:rPr>
            </w:rPrChange>
          </w:rPr>
          <w:delText xml:space="preserve">[11] </w:delText>
        </w:r>
      </w:del>
      <w:del w:id="3384" w:author="绿丫" w:date="2026-06-18T16:25:59Z">
        <w:r>
          <w:rPr>
            <w:rFonts w:hint="eastAsia" w:ascii="宋体" w:hAnsi="宋体" w:eastAsia="宋体" w:cs="宋体"/>
            <w:szCs w:val="21"/>
            <w:lang w:val="en-US" w:eastAsia="zh-CN"/>
            <w:rPrChange w:id="3385" w:author="ink" w:date="2026-05-26T11:06:49Z">
              <w:rPr>
                <w:rFonts w:hint="eastAsia" w:ascii="Times New Roman" w:hAnsi="Times New Roman" w:eastAsia="宋体" w:cs="Times New Roman"/>
                <w:lang w:val="en-US" w:eastAsia="zh-CN"/>
              </w:rPr>
            </w:rPrChange>
          </w:rPr>
          <w:delText>肖婷，马晴，</w:delText>
        </w:r>
      </w:del>
      <w:del w:id="3386" w:author="绿丫" w:date="2026-06-18T16:25:59Z">
        <w:r>
          <w:rPr>
            <w:rFonts w:hint="eastAsia" w:ascii="宋体" w:hAnsi="宋体" w:cs="宋体"/>
            <w:szCs w:val="21"/>
            <w:lang w:val="en-US" w:eastAsia="zh-CN"/>
            <w:rPrChange w:id="3387" w:author="ink" w:date="2026-05-26T11:06:49Z">
              <w:rPr>
                <w:rFonts w:hint="eastAsia" w:cs="Times New Roman"/>
                <w:lang w:val="en-US" w:eastAsia="zh-CN"/>
              </w:rPr>
            </w:rPrChange>
          </w:rPr>
          <w:delText>龚小珍</w:delText>
        </w:r>
      </w:del>
      <w:del w:id="3388" w:author="绿丫" w:date="2026-06-18T16:25:59Z">
        <w:r>
          <w:rPr>
            <w:rFonts w:hint="eastAsia" w:ascii="宋体" w:hAnsi="宋体" w:eastAsia="宋体" w:cs="宋体"/>
            <w:szCs w:val="21"/>
            <w:lang w:val="en-US" w:eastAsia="zh-CN"/>
            <w:rPrChange w:id="3389" w:author="ink" w:date="2026-05-26T11:06:49Z">
              <w:rPr>
                <w:rFonts w:hint="eastAsia" w:ascii="Times New Roman" w:hAnsi="Times New Roman" w:eastAsia="宋体" w:cs="Times New Roman"/>
                <w:lang w:val="en-US" w:eastAsia="zh-CN"/>
              </w:rPr>
            </w:rPrChange>
          </w:rPr>
          <w:delText>，等. 一种用于推拨病筋的组合型棍针的设计与应用效果研究[J]. 中国社区医师，2022，38(33).</w:delText>
        </w:r>
      </w:del>
    </w:p>
    <w:p w14:paraId="7CCEC684">
      <w:pPr>
        <w:numPr>
          <w:ilvl w:val="0"/>
          <w:numId w:val="19"/>
          <w:ins w:id="3391" w:author="ink" w:date="2026-05-26T11:29:16Z"/>
        </w:numPr>
        <w:bidi w:val="0"/>
        <w:spacing w:line="300" w:lineRule="auto"/>
        <w:ind w:left="425" w:firstLine="420" w:firstLineChars="200"/>
        <w:rPr>
          <w:del w:id="3392" w:author="绿丫" w:date="2026-06-18T16:25:59Z"/>
          <w:rFonts w:hint="eastAsia" w:ascii="宋体" w:hAnsi="宋体" w:eastAsia="宋体" w:cs="宋体"/>
          <w:szCs w:val="21"/>
          <w:lang w:val="en-US" w:eastAsia="zh-CN"/>
          <w:rPrChange w:id="3393" w:author="ink" w:date="2026-05-26T11:06:49Z">
            <w:rPr>
              <w:del w:id="3394" w:author="绿丫" w:date="2026-06-18T16:25:59Z"/>
              <w:rFonts w:hint="eastAsia" w:ascii="Times New Roman" w:hAnsi="Times New Roman" w:eastAsia="宋体" w:cs="Times New Roman"/>
              <w:lang w:val="en-US" w:eastAsia="zh-CN"/>
            </w:rPr>
          </w:rPrChange>
        </w:rPr>
        <w:pPrChange w:id="3390" w:author="ink" w:date="2026-05-26T11:29:16Z">
          <w:pPr>
            <w:bidi w:val="0"/>
          </w:pPr>
        </w:pPrChange>
      </w:pPr>
      <w:del w:id="3395" w:author="绿丫" w:date="2026-06-18T16:25:59Z">
        <w:r>
          <w:rPr>
            <w:rFonts w:hint="eastAsia" w:ascii="宋体" w:hAnsi="宋体" w:eastAsia="宋体" w:cs="宋体"/>
            <w:szCs w:val="21"/>
            <w:lang w:val="en-US" w:eastAsia="zh-CN"/>
            <w:rPrChange w:id="3396" w:author="ink" w:date="2026-05-26T11:06:49Z">
              <w:rPr>
                <w:rFonts w:hint="eastAsia" w:ascii="Times New Roman" w:hAnsi="Times New Roman" w:eastAsia="宋体" w:cs="Times New Roman"/>
                <w:lang w:val="en-US" w:eastAsia="zh-CN"/>
              </w:rPr>
            </w:rPrChange>
          </w:rPr>
          <w:delText xml:space="preserve">[12] </w:delText>
        </w:r>
      </w:del>
      <w:del w:id="3397" w:author="绿丫" w:date="2026-06-18T16:25:59Z">
        <w:r>
          <w:rPr>
            <w:rFonts w:hint="eastAsia" w:ascii="宋体" w:hAnsi="宋体" w:eastAsia="宋体" w:cs="宋体"/>
            <w:szCs w:val="21"/>
            <w:lang w:val="en-US" w:eastAsia="zh-CN"/>
            <w:rPrChange w:id="3398" w:author="ink" w:date="2026-05-26T11:06:49Z">
              <w:rPr>
                <w:rFonts w:hint="eastAsia" w:ascii="Times New Roman" w:hAnsi="Times New Roman" w:eastAsia="宋体" w:cs="Times New Roman"/>
                <w:lang w:val="en-US" w:eastAsia="zh-CN"/>
              </w:rPr>
            </w:rPrChange>
          </w:rPr>
          <w:delText>龚小珍，马晴，刘杨晨，等. 棍针拨筋疗法治疗原发性痛经疗效观察[J]. 现代中西医结合杂志，2022，31(16).</w:delText>
        </w:r>
      </w:del>
    </w:p>
    <w:p w14:paraId="78423008">
      <w:pPr>
        <w:numPr>
          <w:ilvl w:val="0"/>
          <w:numId w:val="19"/>
          <w:ins w:id="3400" w:author="ink" w:date="2026-05-26T11:29:16Z"/>
        </w:numPr>
        <w:bidi w:val="0"/>
        <w:spacing w:line="300" w:lineRule="auto"/>
        <w:ind w:left="425" w:firstLine="420" w:firstLineChars="200"/>
        <w:rPr>
          <w:del w:id="3401" w:author="绿丫" w:date="2026-06-18T16:25:59Z"/>
          <w:rFonts w:hint="eastAsia" w:ascii="宋体" w:hAnsi="宋体" w:eastAsia="宋体" w:cs="宋体"/>
          <w:szCs w:val="21"/>
          <w:lang w:val="en-US" w:eastAsia="zh-CN"/>
          <w:rPrChange w:id="3402" w:author="ink" w:date="2026-05-26T11:06:49Z">
            <w:rPr>
              <w:del w:id="3403" w:author="绿丫" w:date="2026-06-18T16:25:59Z"/>
              <w:rFonts w:hint="eastAsia" w:ascii="Times New Roman" w:hAnsi="Times New Roman" w:eastAsia="宋体" w:cs="Times New Roman"/>
              <w:lang w:val="en-US" w:eastAsia="zh-CN"/>
            </w:rPr>
          </w:rPrChange>
        </w:rPr>
        <w:pPrChange w:id="3399" w:author="ink" w:date="2026-05-26T11:29:16Z">
          <w:pPr>
            <w:bidi w:val="0"/>
          </w:pPr>
        </w:pPrChange>
      </w:pPr>
      <w:del w:id="3404" w:author="绿丫" w:date="2026-06-18T16:25:59Z">
        <w:r>
          <w:rPr>
            <w:rFonts w:hint="eastAsia" w:ascii="宋体" w:hAnsi="宋体" w:eastAsia="宋体" w:cs="宋体"/>
            <w:szCs w:val="21"/>
            <w:lang w:val="en-US" w:eastAsia="zh-CN"/>
            <w:rPrChange w:id="3405" w:author="ink" w:date="2026-05-26T11:06:49Z">
              <w:rPr>
                <w:rFonts w:hint="eastAsia" w:ascii="Times New Roman" w:hAnsi="Times New Roman" w:eastAsia="宋体" w:cs="Times New Roman"/>
                <w:lang w:val="en-US" w:eastAsia="zh-CN"/>
              </w:rPr>
            </w:rPrChange>
          </w:rPr>
          <w:delText xml:space="preserve">[13] </w:delText>
        </w:r>
      </w:del>
      <w:del w:id="3406" w:author="绿丫" w:date="2026-06-18T16:25:59Z">
        <w:r>
          <w:rPr>
            <w:rFonts w:hint="eastAsia" w:ascii="宋体" w:hAnsi="宋体" w:eastAsia="宋体" w:cs="宋体"/>
            <w:szCs w:val="21"/>
            <w:lang w:val="en-US" w:eastAsia="zh-CN"/>
            <w:rPrChange w:id="3407" w:author="ink" w:date="2026-05-26T11:06:49Z">
              <w:rPr>
                <w:rFonts w:hint="eastAsia" w:ascii="Times New Roman" w:hAnsi="Times New Roman" w:eastAsia="宋体" w:cs="Times New Roman"/>
                <w:lang w:val="en-US" w:eastAsia="zh-CN"/>
              </w:rPr>
            </w:rPrChange>
          </w:rPr>
          <w:delText>何广莲，龚小珍，郭清华. 基于宣氏软组织压痛点的棍针疗法在原发性痛经病人中的应用[J]. 循证护理，2023，9(14).</w:delText>
        </w:r>
      </w:del>
    </w:p>
    <w:p w14:paraId="5BDECA90">
      <w:pPr>
        <w:numPr>
          <w:ilvl w:val="0"/>
          <w:numId w:val="19"/>
          <w:ins w:id="3409" w:author="ink" w:date="2026-05-26T11:29:16Z"/>
        </w:numPr>
        <w:bidi w:val="0"/>
        <w:spacing w:line="300" w:lineRule="auto"/>
        <w:ind w:left="425" w:firstLine="420" w:firstLineChars="200"/>
        <w:rPr>
          <w:del w:id="3410" w:author="绿丫" w:date="2026-06-18T16:25:59Z"/>
          <w:rFonts w:hint="eastAsia" w:ascii="宋体" w:hAnsi="宋体" w:eastAsia="宋体" w:cs="宋体"/>
          <w:szCs w:val="21"/>
          <w:lang w:val="en-US" w:eastAsia="zh-CN"/>
          <w:rPrChange w:id="3411" w:author="ink" w:date="2026-05-26T11:06:49Z">
            <w:rPr>
              <w:del w:id="3412" w:author="绿丫" w:date="2026-06-18T16:25:59Z"/>
              <w:rFonts w:hint="eastAsia" w:ascii="Times New Roman" w:hAnsi="Times New Roman" w:eastAsia="宋体" w:cs="Times New Roman"/>
              <w:lang w:val="en-US" w:eastAsia="zh-CN"/>
            </w:rPr>
          </w:rPrChange>
        </w:rPr>
        <w:pPrChange w:id="3408" w:author="ink" w:date="2026-05-26T11:29:16Z">
          <w:pPr>
            <w:bidi w:val="0"/>
          </w:pPr>
        </w:pPrChange>
      </w:pPr>
      <w:del w:id="3413" w:author="绿丫" w:date="2026-06-18T16:25:59Z">
        <w:r>
          <w:rPr>
            <w:rFonts w:hint="eastAsia" w:ascii="宋体" w:hAnsi="宋体" w:eastAsia="宋体" w:cs="宋体"/>
            <w:szCs w:val="21"/>
            <w:lang w:val="en-US" w:eastAsia="zh-CN"/>
            <w:rPrChange w:id="3414" w:author="ink" w:date="2026-05-26T11:06:49Z">
              <w:rPr>
                <w:rFonts w:hint="eastAsia" w:ascii="Times New Roman" w:hAnsi="Times New Roman" w:eastAsia="宋体" w:cs="Times New Roman"/>
                <w:lang w:val="en-US" w:eastAsia="zh-CN"/>
              </w:rPr>
            </w:rPrChange>
          </w:rPr>
          <w:delText xml:space="preserve">[14] </w:delText>
        </w:r>
      </w:del>
      <w:del w:id="3415" w:author="绿丫" w:date="2026-06-18T16:25:59Z">
        <w:r>
          <w:rPr>
            <w:rFonts w:hint="eastAsia" w:ascii="宋体" w:hAnsi="宋体" w:eastAsia="宋体" w:cs="宋体"/>
            <w:szCs w:val="21"/>
            <w:lang w:val="en-US" w:eastAsia="zh-CN"/>
            <w:rPrChange w:id="3416" w:author="ink" w:date="2026-05-26T11:06:49Z">
              <w:rPr>
                <w:rFonts w:hint="eastAsia" w:ascii="Times New Roman" w:hAnsi="Times New Roman" w:eastAsia="宋体" w:cs="Times New Roman"/>
                <w:lang w:val="en-US" w:eastAsia="zh-CN"/>
              </w:rPr>
            </w:rPrChange>
          </w:rPr>
          <w:delText>余海成，苗德胜，杨新军，等. 棍针疗法治疗概况[J]. 新疆中医药，2023，41(5).</w:delText>
        </w:r>
      </w:del>
    </w:p>
    <w:p w14:paraId="12FA9386">
      <w:pPr>
        <w:numPr>
          <w:ilvl w:val="0"/>
          <w:numId w:val="19"/>
          <w:ins w:id="3418" w:author="ink" w:date="2026-05-26T11:29:16Z"/>
        </w:numPr>
        <w:bidi w:val="0"/>
        <w:spacing w:line="300" w:lineRule="auto"/>
        <w:ind w:left="425" w:firstLine="420" w:firstLineChars="200"/>
        <w:rPr>
          <w:del w:id="3419" w:author="绿丫" w:date="2026-06-18T16:25:59Z"/>
          <w:rFonts w:hint="eastAsia" w:ascii="宋体" w:hAnsi="宋体" w:eastAsia="宋体" w:cs="宋体"/>
          <w:szCs w:val="21"/>
          <w:lang w:val="en-US" w:eastAsia="zh-CN"/>
          <w:rPrChange w:id="3420" w:author="ink" w:date="2026-05-26T11:06:49Z">
            <w:rPr>
              <w:del w:id="3421" w:author="绿丫" w:date="2026-06-18T16:25:59Z"/>
              <w:rFonts w:hint="eastAsia" w:ascii="Times New Roman" w:hAnsi="Times New Roman" w:eastAsia="宋体" w:cs="Times New Roman"/>
              <w:lang w:val="en-US" w:eastAsia="zh-CN"/>
            </w:rPr>
          </w:rPrChange>
        </w:rPr>
        <w:pPrChange w:id="3417" w:author="ink" w:date="2026-05-26T11:29:16Z">
          <w:pPr>
            <w:bidi w:val="0"/>
          </w:pPr>
        </w:pPrChange>
      </w:pPr>
      <w:del w:id="3422" w:author="绿丫" w:date="2026-06-18T16:25:59Z">
        <w:r>
          <w:rPr>
            <w:rFonts w:hint="eastAsia" w:ascii="宋体" w:hAnsi="宋体" w:eastAsia="宋体" w:cs="宋体"/>
            <w:szCs w:val="21"/>
            <w:lang w:val="en-US" w:eastAsia="zh-CN"/>
            <w:rPrChange w:id="3423" w:author="ink" w:date="2026-05-26T11:06:49Z">
              <w:rPr>
                <w:rFonts w:hint="eastAsia" w:ascii="Times New Roman" w:hAnsi="Times New Roman" w:eastAsia="宋体" w:cs="Times New Roman"/>
                <w:lang w:val="en-US" w:eastAsia="zh-CN"/>
              </w:rPr>
            </w:rPrChange>
          </w:rPr>
          <w:delText xml:space="preserve">[15] </w:delText>
        </w:r>
      </w:del>
      <w:del w:id="3424" w:author="绿丫" w:date="2026-06-18T16:25:59Z">
        <w:r>
          <w:rPr>
            <w:rFonts w:hint="eastAsia" w:ascii="宋体" w:hAnsi="宋体" w:eastAsia="宋体" w:cs="宋体"/>
            <w:szCs w:val="21"/>
            <w:lang w:val="en-US" w:eastAsia="zh-CN"/>
            <w:rPrChange w:id="3425" w:author="ink" w:date="2026-05-26T11:06:49Z">
              <w:rPr>
                <w:rFonts w:hint="eastAsia" w:ascii="Times New Roman" w:hAnsi="Times New Roman" w:eastAsia="宋体" w:cs="Times New Roman"/>
                <w:lang w:val="en-US" w:eastAsia="zh-CN"/>
              </w:rPr>
            </w:rPrChange>
          </w:rPr>
          <w:delText>袁辉辉，曾柳苑，黄晓倩，等. 基于软外理论应用棍针拨筋疗法治疗瘀血阻络型腰椎间盘突出症的疗效观察[J]. 当代医药论丛，2025，23(27): 26-29.</w:delText>
        </w:r>
      </w:del>
    </w:p>
    <w:p w14:paraId="581EAAA3">
      <w:pPr>
        <w:numPr>
          <w:ilvl w:val="0"/>
          <w:numId w:val="19"/>
          <w:ins w:id="3427" w:author="ink" w:date="2026-05-26T11:29:16Z"/>
        </w:numPr>
        <w:bidi w:val="0"/>
        <w:spacing w:line="300" w:lineRule="auto"/>
        <w:ind w:left="425" w:firstLine="420" w:firstLineChars="200"/>
        <w:rPr>
          <w:del w:id="3428" w:author="绿丫" w:date="2026-06-18T16:25:59Z"/>
          <w:rFonts w:hint="eastAsia" w:ascii="宋体" w:hAnsi="宋体" w:eastAsia="宋体" w:cs="宋体"/>
          <w:szCs w:val="21"/>
          <w:lang w:val="en-US" w:eastAsia="zh-CN"/>
          <w:rPrChange w:id="3429" w:author="ink" w:date="2026-05-26T11:06:49Z">
            <w:rPr>
              <w:del w:id="3430" w:author="绿丫" w:date="2026-06-18T16:25:59Z"/>
              <w:rFonts w:hint="eastAsia" w:ascii="Times New Roman" w:hAnsi="Times New Roman" w:eastAsia="宋体" w:cs="Times New Roman"/>
              <w:lang w:val="en-US" w:eastAsia="zh-CN"/>
            </w:rPr>
          </w:rPrChange>
        </w:rPr>
        <w:pPrChange w:id="3426" w:author="ink" w:date="2026-05-26T11:29:16Z">
          <w:pPr>
            <w:bidi w:val="0"/>
          </w:pPr>
        </w:pPrChange>
      </w:pPr>
      <w:del w:id="3431" w:author="绿丫" w:date="2026-06-18T16:25:59Z">
        <w:r>
          <w:rPr>
            <w:rFonts w:hint="eastAsia" w:ascii="宋体" w:hAnsi="宋体" w:eastAsia="宋体" w:cs="宋体"/>
            <w:szCs w:val="21"/>
            <w:lang w:val="en-US" w:eastAsia="zh-CN"/>
            <w:rPrChange w:id="3432" w:author="ink" w:date="2026-05-26T11:06:49Z">
              <w:rPr>
                <w:rFonts w:hint="eastAsia" w:ascii="Times New Roman" w:hAnsi="Times New Roman" w:eastAsia="宋体" w:cs="Times New Roman"/>
                <w:lang w:val="en-US" w:eastAsia="zh-CN"/>
              </w:rPr>
            </w:rPrChange>
          </w:rPr>
          <w:delText xml:space="preserve">[16] </w:delText>
        </w:r>
      </w:del>
      <w:del w:id="3433" w:author="绿丫" w:date="2026-06-18T16:25:59Z">
        <w:r>
          <w:rPr>
            <w:rFonts w:hint="eastAsia" w:ascii="宋体" w:hAnsi="宋体" w:eastAsia="宋体" w:cs="宋体"/>
            <w:szCs w:val="21"/>
            <w:lang w:val="en-US" w:eastAsia="zh-CN"/>
            <w:rPrChange w:id="3434" w:author="ink" w:date="2026-05-26T11:06:49Z">
              <w:rPr>
                <w:rFonts w:hint="eastAsia" w:ascii="Times New Roman" w:hAnsi="Times New Roman" w:eastAsia="宋体" w:cs="Times New Roman"/>
                <w:lang w:val="en-US" w:eastAsia="zh-CN"/>
              </w:rPr>
            </w:rPrChange>
          </w:rPr>
          <w:delText>龚小珍. 棍针拨筋疗法干预原发性痛经患者的疗效观察[D]. 长沙：湖南中医药大学，2025.</w:delText>
        </w:r>
      </w:del>
    </w:p>
    <w:p w14:paraId="73A37547">
      <w:pPr>
        <w:numPr>
          <w:ilvl w:val="0"/>
          <w:numId w:val="20"/>
          <w:ins w:id="3436" w:author="ink" w:date="2026-05-26T10:54:48Z"/>
        </w:numPr>
        <w:bidi w:val="0"/>
        <w:spacing w:line="300" w:lineRule="auto"/>
        <w:ind w:left="425" w:firstLine="420" w:firstLineChars="200"/>
        <w:rPr>
          <w:del w:id="3437" w:author="绿丫" w:date="2026-06-18T16:25:59Z"/>
          <w:rFonts w:hint="eastAsia" w:ascii="宋体" w:hAnsi="宋体" w:eastAsia="宋体" w:cs="宋体"/>
          <w:szCs w:val="21"/>
          <w:lang w:val="en-US" w:eastAsia="zh-CN"/>
          <w:rPrChange w:id="3438" w:author="ink" w:date="2026-05-26T11:06:49Z">
            <w:rPr>
              <w:del w:id="3439" w:author="绿丫" w:date="2026-06-18T16:25:59Z"/>
              <w:rFonts w:hint="eastAsia" w:ascii="Times New Roman" w:hAnsi="Times New Roman" w:eastAsia="宋体" w:cs="Times New Roman"/>
              <w:lang w:val="en-US" w:eastAsia="zh-CN"/>
            </w:rPr>
          </w:rPrChange>
        </w:rPr>
        <w:pPrChange w:id="3435" w:author="ink" w:date="2026-05-26T10:54:48Z">
          <w:pPr>
            <w:bidi w:val="0"/>
          </w:pPr>
        </w:pPrChange>
      </w:pPr>
      <w:del w:id="3440" w:author="绿丫" w:date="2026-06-18T16:25:59Z">
        <w:r>
          <w:rPr>
            <w:rFonts w:hint="eastAsia" w:ascii="宋体" w:hAnsi="宋体" w:eastAsia="宋体" w:cs="宋体"/>
            <w:szCs w:val="21"/>
            <w:lang w:val="en-US" w:eastAsia="zh-CN"/>
            <w:rPrChange w:id="3441" w:author="ink" w:date="2026-05-26T11:06:49Z">
              <w:rPr>
                <w:rFonts w:hint="eastAsia" w:ascii="Times New Roman" w:hAnsi="Times New Roman" w:eastAsia="宋体" w:cs="Times New Roman"/>
                <w:lang w:val="en-US" w:eastAsia="zh-CN"/>
              </w:rPr>
            </w:rPrChange>
          </w:rPr>
          <w:delText xml:space="preserve">[17] </w:delText>
        </w:r>
      </w:del>
      <w:del w:id="3442" w:author="绿丫" w:date="2026-06-18T16:25:59Z">
        <w:r>
          <w:rPr>
            <w:rFonts w:hint="eastAsia" w:ascii="宋体" w:hAnsi="宋体" w:eastAsia="宋体" w:cs="宋体"/>
            <w:szCs w:val="21"/>
            <w:lang w:val="en-US" w:eastAsia="zh-CN"/>
            <w:rPrChange w:id="3443" w:author="ink" w:date="2026-05-26T11:06:49Z">
              <w:rPr>
                <w:rFonts w:hint="eastAsia" w:ascii="Times New Roman" w:hAnsi="Times New Roman" w:eastAsia="宋体" w:cs="Times New Roman"/>
                <w:lang w:val="en-US" w:eastAsia="zh-CN"/>
              </w:rPr>
            </w:rPrChange>
          </w:rPr>
          <w:delText>龚小珍，林美珍，钱卫东，等. 一种用于推拨病筋的组合型棍针[P]. 中国专利：ZL 2019 2 1470461.X，2020-06-30.</w:delText>
        </w:r>
      </w:del>
    </w:p>
    <w:p w14:paraId="0B706DB8">
      <w:pPr>
        <w:numPr>
          <w:ilvl w:val="0"/>
          <w:numId w:val="19"/>
          <w:ins w:id="3445" w:author="ink" w:date="2026-05-26T11:29:16Z"/>
        </w:numPr>
        <w:spacing w:line="300" w:lineRule="auto"/>
        <w:ind w:left="425" w:firstLine="420" w:firstLineChars="200"/>
        <w:outlineLvl w:val="9"/>
        <w:rPr>
          <w:del w:id="3446" w:author="绿丫" w:date="2026-06-18T16:25:59Z"/>
          <w:rFonts w:hint="eastAsia" w:ascii="宋体" w:hAnsi="宋体" w:cs="宋体"/>
          <w:b w:val="0"/>
          <w:bCs/>
          <w:szCs w:val="21"/>
          <w:lang w:eastAsia="zh-CN"/>
          <w:rPrChange w:id="3447" w:author="ink" w:date="2026-05-26T11:06:49Z">
            <w:rPr>
              <w:del w:id="3448" w:author="绿丫" w:date="2026-06-18T16:25:59Z"/>
              <w:rFonts w:hint="eastAsia" w:ascii="宋体" w:hAnsi="宋体" w:cs="宋体"/>
              <w:b w:val="0"/>
              <w:bCs/>
              <w:lang w:eastAsia="zh-CN"/>
            </w:rPr>
          </w:rPrChange>
        </w:rPr>
        <w:pPrChange w:id="3444" w:author="ink" w:date="2026-05-26T11:29:16Z">
          <w:pPr>
            <w:spacing w:line="288" w:lineRule="auto"/>
            <w:outlineLvl w:val="9"/>
          </w:pPr>
        </w:pPrChange>
      </w:pPr>
    </w:p>
    <w:p w14:paraId="04255A8F">
      <w:pPr>
        <w:spacing w:line="288" w:lineRule="auto"/>
        <w:outlineLvl w:val="9"/>
        <w:rPr>
          <w:del w:id="3449" w:author="绿丫" w:date="2026-06-18T16:25:59Z"/>
          <w:rFonts w:hint="eastAsia" w:ascii="宋体" w:hAnsi="宋体" w:cs="宋体"/>
          <w:b w:val="0"/>
          <w:bCs/>
          <w:lang w:eastAsia="zh-CN"/>
        </w:rPr>
      </w:pPr>
    </w:p>
    <w:p w14:paraId="3939B390"/>
    <w:sectPr>
      <w:footerReference r:id="rId15" w:type="default"/>
      <w:pgSz w:w="11907" w:h="16839"/>
      <w:pgMar w:top="1417" w:right="1417" w:bottom="1134" w:left="1417" w:header="851" w:footer="850" w:gutter="283"/>
      <w:pgBorders>
        <w:top w:val="none" w:sz="0" w:space="0"/>
        <w:left w:val="none" w:sz="0" w:space="0"/>
        <w:bottom w:val="none" w:sz="0" w:space="0"/>
        <w:right w:val="none" w:sz="0" w:space="0"/>
      </w:pgBorders>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var(--dsw-font-markdown-table-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ar(--dsw-font-markdown-tabl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C8EBE">
    <w:pPr>
      <w:pStyle w:val="33"/>
      <w:framePr w:wrap="around" w:vAnchor="text" w:hAnchor="margin" w:xAlign="outside" w:y="1"/>
      <w:rPr>
        <w:rStyle w:val="52"/>
      </w:rPr>
    </w:pPr>
    <w:r>
      <w:rPr>
        <w:rStyle w:val="52"/>
      </w:rPr>
      <w:fldChar w:fldCharType="begin"/>
    </w:r>
    <w:r>
      <w:rPr>
        <w:rStyle w:val="52"/>
      </w:rPr>
      <w:instrText xml:space="preserve">PAGE  </w:instrText>
    </w:r>
    <w:r>
      <w:rPr>
        <w:rStyle w:val="52"/>
      </w:rPr>
      <w:fldChar w:fldCharType="separate"/>
    </w:r>
    <w:r>
      <w:rPr>
        <w:rStyle w:val="52"/>
      </w:rPr>
      <w:t>10</w:t>
    </w:r>
    <w:r>
      <w:rPr>
        <w:rStyle w:val="52"/>
      </w:rPr>
      <w:fldChar w:fldCharType="end"/>
    </w:r>
  </w:p>
  <w:p w14:paraId="43229B06">
    <w:pPr>
      <w:pStyle w:val="3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279EE">
    <w:pPr>
      <w:pStyle w:val="33"/>
      <w:ind w:left="600" w:hanging="180"/>
      <w:jc w:val="center"/>
    </w:pPr>
    <w:sdt>
      <w:sdtPr>
        <w:id w:val="859630111"/>
        <w:showingPlcHdr/>
      </w:sdtPr>
      <w:sdtContent>
        <w:r>
          <w:t xml:space="preserve">     </w:t>
        </w:r>
      </w:sdtContent>
    </w:sdt>
  </w:p>
  <w:p w14:paraId="5EE30ED5">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ACA98">
    <w:pPr>
      <w:pStyle w:val="90"/>
      <w:ind w:right="540" w:firstLine="360"/>
      <w:rPr>
        <w:rStyle w:val="52"/>
      </w:rPr>
    </w:pPr>
    <w:ins w:id="25" w:author="ink" w:date="2026-06-22T16:18:02Z">
      <w:r>
        <w:rPr>
          <w:sz w:val="18"/>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30EF6">
                            <w:pPr>
                              <w:pStyle w:val="33"/>
                            </w:pPr>
                            <w:ins w:id="27" w:author="ink" w:date="2026-06-22T16:18:02Z">
                              <w:r>
                                <w:rPr/>
                                <w:fldChar w:fldCharType="begin"/>
                              </w:r>
                            </w:ins>
                            <w:ins w:id="28" w:author="ink" w:date="2026-06-22T16:18:02Z">
                              <w:r>
                                <w:rPr/>
                                <w:instrText xml:space="preserve"> PAGE  \* MERGEFORMAT </w:instrText>
                              </w:r>
                            </w:ins>
                            <w:ins w:id="29" w:author="ink" w:date="2026-06-22T16:18:02Z">
                              <w:r>
                                <w:rPr/>
                                <w:fldChar w:fldCharType="separate"/>
                              </w:r>
                            </w:ins>
                            <w:ins w:id="30" w:author="ink" w:date="2026-06-22T16:18:02Z">
                              <w:r>
                                <w:rPr/>
                                <w:t>1</w:t>
                              </w:r>
                            </w:ins>
                            <w:ins w:id="31" w:author="ink" w:date="2026-06-22T16:18:02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A130EF6">
                      <w:pPr>
                        <w:pStyle w:val="33"/>
                      </w:pPr>
                      <w:ins w:id="32" w:author="ink" w:date="2026-06-22T16:18:02Z">
                        <w:r>
                          <w:rPr/>
                          <w:fldChar w:fldCharType="begin"/>
                        </w:r>
                      </w:ins>
                      <w:ins w:id="33" w:author="ink" w:date="2026-06-22T16:18:02Z">
                        <w:r>
                          <w:rPr/>
                          <w:instrText xml:space="preserve"> PAGE  \* MERGEFORMAT </w:instrText>
                        </w:r>
                      </w:ins>
                      <w:ins w:id="34" w:author="ink" w:date="2026-06-22T16:18:02Z">
                        <w:r>
                          <w:rPr/>
                          <w:fldChar w:fldCharType="separate"/>
                        </w:r>
                      </w:ins>
                      <w:ins w:id="35" w:author="ink" w:date="2026-06-22T16:18:02Z">
                        <w:r>
                          <w:rPr/>
                          <w:t>1</w:t>
                        </w:r>
                      </w:ins>
                      <w:ins w:id="36" w:author="ink" w:date="2026-06-22T16:18:02Z">
                        <w:r>
                          <w:rPr/>
                          <w:fldChar w:fldCharType="end"/>
                        </w:r>
                      </w:ins>
                    </w:p>
                  </w:txbxContent>
                </v:textbox>
              </v:shape>
            </w:pict>
          </mc:Fallback>
        </mc:AlternateContent>
      </w:r>
    </w:ins>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40368">
    <w:pPr>
      <w:pStyle w:val="90"/>
      <w:rPr>
        <w:rStyle w:val="52"/>
      </w:rPr>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7AEBF">
                          <w:pPr>
                            <w:pStyle w:val="90"/>
                          </w:pPr>
                          <w:r>
                            <w:rPr>
                              <w:rStyle w:val="52"/>
                            </w:rPr>
                            <w:fldChar w:fldCharType="begin"/>
                          </w:r>
                          <w:r>
                            <w:rPr>
                              <w:rStyle w:val="52"/>
                            </w:rPr>
                            <w:instrText xml:space="preserve">PAGE  </w:instrText>
                          </w:r>
                          <w:r>
                            <w:rPr>
                              <w:rStyle w:val="52"/>
                            </w:rPr>
                            <w:fldChar w:fldCharType="separate"/>
                          </w:r>
                          <w:r>
                            <w:rPr>
                              <w:rStyle w:val="52"/>
                            </w:rPr>
                            <w:t>III</w:t>
                          </w:r>
                          <w:r>
                            <w:rPr>
                              <w:rStyle w:val="5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807AEBF">
                    <w:pPr>
                      <w:pStyle w:val="90"/>
                    </w:pPr>
                    <w:r>
                      <w:rPr>
                        <w:rStyle w:val="52"/>
                      </w:rPr>
                      <w:fldChar w:fldCharType="begin"/>
                    </w:r>
                    <w:r>
                      <w:rPr>
                        <w:rStyle w:val="52"/>
                      </w:rPr>
                      <w:instrText xml:space="preserve">PAGE  </w:instrText>
                    </w:r>
                    <w:r>
                      <w:rPr>
                        <w:rStyle w:val="52"/>
                      </w:rPr>
                      <w:fldChar w:fldCharType="separate"/>
                    </w:r>
                    <w:r>
                      <w:rPr>
                        <w:rStyle w:val="52"/>
                      </w:rPr>
                      <w:t>III</w:t>
                    </w:r>
                    <w:r>
                      <w:rPr>
                        <w:rStyle w:val="52"/>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70FEB">
    <w:pPr>
      <w:pStyle w:val="90"/>
      <w:tabs>
        <w:tab w:val="left" w:pos="556"/>
        <w:tab w:val="right" w:pos="8910"/>
      </w:tabs>
      <w:jc w:val="left"/>
      <w:rPr>
        <w:rStyle w:val="52"/>
      </w:rPr>
      <w:pPrChange w:id="54" w:author="ink" w:date="2026-06-22T10:32:30Z">
        <w:pPr>
          <w:pStyle w:val="90"/>
        </w:pPr>
      </w:pPrChange>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B1D76">
                          <w:pPr>
                            <w:pStyle w:val="33"/>
                          </w:pPr>
                          <w:ins w:id="55" w:author="ink" w:date="2026-06-22T10:33:17Z">
                            <w:r>
                              <w:rPr/>
                              <w:fldChar w:fldCharType="begin"/>
                            </w:r>
                          </w:ins>
                          <w:ins w:id="56" w:author="ink" w:date="2026-06-22T10:33:17Z">
                            <w:r>
                              <w:rPr/>
                              <w:instrText xml:space="preserve"> PAGE  \* MERGEFORMAT </w:instrText>
                            </w:r>
                          </w:ins>
                          <w:ins w:id="57" w:author="ink" w:date="2026-06-22T10:33:17Z">
                            <w:r>
                              <w:rPr/>
                              <w:fldChar w:fldCharType="separate"/>
                            </w:r>
                          </w:ins>
                          <w:ins w:id="58" w:author="ink" w:date="2026-06-22T10:33:17Z">
                            <w:r>
                              <w:rPr/>
                              <w:t>I</w:t>
                            </w:r>
                          </w:ins>
                          <w:ins w:id="59" w:author="ink" w:date="2026-06-22T10:33:17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2E2B1D76">
                    <w:pPr>
                      <w:pStyle w:val="33"/>
                    </w:pPr>
                    <w:ins w:id="60" w:author="ink" w:date="2026-06-22T10:33:17Z">
                      <w:r>
                        <w:rPr/>
                        <w:fldChar w:fldCharType="begin"/>
                      </w:r>
                    </w:ins>
                    <w:ins w:id="61" w:author="ink" w:date="2026-06-22T10:33:17Z">
                      <w:r>
                        <w:rPr/>
                        <w:instrText xml:space="preserve"> PAGE  \* MERGEFORMAT </w:instrText>
                      </w:r>
                    </w:ins>
                    <w:ins w:id="62" w:author="ink" w:date="2026-06-22T10:33:17Z">
                      <w:r>
                        <w:rPr/>
                        <w:fldChar w:fldCharType="separate"/>
                      </w:r>
                    </w:ins>
                    <w:ins w:id="63" w:author="ink" w:date="2026-06-22T10:33:17Z">
                      <w:r>
                        <w:rPr/>
                        <w:t>I</w:t>
                      </w:r>
                    </w:ins>
                    <w:ins w:id="64" w:author="ink" w:date="2026-06-22T10:33:17Z">
                      <w:r>
                        <w:rPr/>
                        <w:fldChar w:fldCharType="end"/>
                      </w:r>
                    </w:ins>
                  </w:p>
                </w:txbxContent>
              </v:textbox>
            </v:shape>
          </w:pict>
        </mc:Fallback>
      </mc:AlternateContent>
    </w:r>
    <w:ins w:id="65" w:author="ink" w:date="2026-06-22T10:32:30Z">
      <w:r>
        <w:rPr>
          <w:rStyle w:val="52"/>
          <w:rFonts w:hint="eastAsia"/>
          <w:lang w:eastAsia="zh-CN"/>
        </w:rPr>
        <w:tab/>
      </w:r>
    </w:ins>
    <w:ins w:id="66" w:author="ink" w:date="2026-06-22T10:32:30Z">
      <w:r>
        <w:rPr>
          <w:rStyle w:val="52"/>
          <w:rFonts w:hint="eastAsia"/>
          <w:lang w:eastAsia="zh-CN"/>
        </w:rPr>
        <w:tab/>
      </w:r>
    </w:ins>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C8B3B">
    <w:pPr>
      <w:pStyle w:val="90"/>
      <w:rPr>
        <w:rStyle w:val="52"/>
      </w:rPr>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55DC8">
                          <w:pPr>
                            <w:pStyle w:val="33"/>
                          </w:pPr>
                          <w:ins w:id="67" w:author="ink" w:date="2026-06-22T10:33:17Z">
                            <w:r>
                              <w:rPr/>
                              <w:fldChar w:fldCharType="begin"/>
                            </w:r>
                          </w:ins>
                          <w:ins w:id="68" w:author="ink" w:date="2026-06-22T10:33:17Z">
                            <w:r>
                              <w:rPr/>
                              <w:instrText xml:space="preserve"> PAGE  \* MERGEFORMAT </w:instrText>
                            </w:r>
                          </w:ins>
                          <w:ins w:id="69" w:author="ink" w:date="2026-06-22T10:33:17Z">
                            <w:r>
                              <w:rPr/>
                              <w:fldChar w:fldCharType="separate"/>
                            </w:r>
                          </w:ins>
                          <w:ins w:id="70" w:author="ink" w:date="2026-06-22T10:33:17Z">
                            <w:r>
                              <w:rPr/>
                              <w:t>I</w:t>
                            </w:r>
                          </w:ins>
                          <w:ins w:id="71" w:author="ink" w:date="2026-06-22T10:33:17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A155DC8">
                    <w:pPr>
                      <w:pStyle w:val="33"/>
                    </w:pPr>
                    <w:ins w:id="72" w:author="ink" w:date="2026-06-22T10:33:17Z">
                      <w:r>
                        <w:rPr/>
                        <w:fldChar w:fldCharType="begin"/>
                      </w:r>
                    </w:ins>
                    <w:ins w:id="73" w:author="ink" w:date="2026-06-22T10:33:17Z">
                      <w:r>
                        <w:rPr/>
                        <w:instrText xml:space="preserve"> PAGE  \* MERGEFORMAT </w:instrText>
                      </w:r>
                    </w:ins>
                    <w:ins w:id="74" w:author="ink" w:date="2026-06-22T10:33:17Z">
                      <w:r>
                        <w:rPr/>
                        <w:fldChar w:fldCharType="separate"/>
                      </w:r>
                    </w:ins>
                    <w:ins w:id="75" w:author="ink" w:date="2026-06-22T10:33:17Z">
                      <w:r>
                        <w:rPr/>
                        <w:t>I</w:t>
                      </w:r>
                    </w:ins>
                    <w:ins w:id="76" w:author="ink" w:date="2026-06-22T10:33:17Z">
                      <w:r>
                        <w:rPr/>
                        <w:fldChar w:fldCharType="end"/>
                      </w:r>
                    </w:ins>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D4A3E">
    <w:pPr>
      <w:pStyle w:val="90"/>
      <w:jc w:val="both"/>
      <w:rPr>
        <w:rStyle w:val="52"/>
      </w:rPr>
      <w:pPrChange w:id="77" w:author="ink" w:date="2026-06-22T14:22:37Z">
        <w:pPr>
          <w:pStyle w:val="90"/>
        </w:pPr>
      </w:pPrChange>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C7C28">
                          <w:pPr>
                            <w:pStyle w:val="33"/>
                            <w:rPr>
                              <w:rFonts w:hint="eastAsia" w:ascii="宋体" w:hAnsi="宋体" w:cs="宋体"/>
                              <w:rPrChange w:id="78" w:author="ink" w:date="2026-05-26T09:28:36Z">
                                <w:rPr/>
                              </w:rPrChange>
                            </w:rPr>
                          </w:pPr>
                          <w:r>
                            <w:rPr>
                              <w:rFonts w:hint="eastAsia" w:ascii="宋体" w:hAnsi="宋体" w:cs="宋体"/>
                              <w:rPrChange w:id="79" w:author="ink" w:date="2026-05-26T09:28:36Z">
                                <w:rPr/>
                              </w:rPrChange>
                            </w:rPr>
                            <w:fldChar w:fldCharType="begin"/>
                          </w:r>
                          <w:r>
                            <w:rPr>
                              <w:rFonts w:hint="eastAsia" w:ascii="宋体" w:hAnsi="宋体" w:cs="宋体"/>
                              <w:rPrChange w:id="80" w:author="ink" w:date="2026-05-26T09:28:36Z">
                                <w:rPr/>
                              </w:rPrChange>
                            </w:rPr>
                            <w:instrText xml:space="preserve"> PAGE  \* MERGEFORMAT </w:instrText>
                          </w:r>
                          <w:r>
                            <w:rPr>
                              <w:rFonts w:hint="eastAsia" w:ascii="宋体" w:hAnsi="宋体" w:cs="宋体"/>
                              <w:rPrChange w:id="81" w:author="ink" w:date="2026-05-26T09:28:36Z">
                                <w:rPr/>
                              </w:rPrChange>
                            </w:rPr>
                            <w:fldChar w:fldCharType="separate"/>
                          </w:r>
                          <w:r>
                            <w:rPr>
                              <w:rFonts w:hint="eastAsia" w:ascii="宋体" w:hAnsi="宋体" w:cs="宋体"/>
                              <w:rPrChange w:id="82" w:author="ink" w:date="2026-05-26T09:28:36Z">
                                <w:rPr/>
                              </w:rPrChange>
                            </w:rPr>
                            <w:t>4</w:t>
                          </w:r>
                          <w:r>
                            <w:rPr>
                              <w:rFonts w:hint="eastAsia" w:ascii="宋体" w:hAnsi="宋体" w:cs="宋体"/>
                              <w:rPrChange w:id="83" w:author="ink" w:date="2026-05-26T09:28:36Z">
                                <w:rPr/>
                              </w:rPrChange>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4DBC7C28">
                    <w:pPr>
                      <w:pStyle w:val="33"/>
                      <w:rPr>
                        <w:rFonts w:hint="eastAsia" w:ascii="宋体" w:hAnsi="宋体" w:cs="宋体"/>
                        <w:rPrChange w:id="84" w:author="ink" w:date="2026-05-26T09:28:36Z">
                          <w:rPr/>
                        </w:rPrChange>
                      </w:rPr>
                    </w:pPr>
                    <w:r>
                      <w:rPr>
                        <w:rFonts w:hint="eastAsia" w:ascii="宋体" w:hAnsi="宋体" w:cs="宋体"/>
                        <w:rPrChange w:id="85" w:author="ink" w:date="2026-05-26T09:28:36Z">
                          <w:rPr/>
                        </w:rPrChange>
                      </w:rPr>
                      <w:fldChar w:fldCharType="begin"/>
                    </w:r>
                    <w:r>
                      <w:rPr>
                        <w:rFonts w:hint="eastAsia" w:ascii="宋体" w:hAnsi="宋体" w:cs="宋体"/>
                        <w:rPrChange w:id="86" w:author="ink" w:date="2026-05-26T09:28:36Z">
                          <w:rPr/>
                        </w:rPrChange>
                      </w:rPr>
                      <w:instrText xml:space="preserve"> PAGE  \* MERGEFORMAT </w:instrText>
                    </w:r>
                    <w:r>
                      <w:rPr>
                        <w:rFonts w:hint="eastAsia" w:ascii="宋体" w:hAnsi="宋体" w:cs="宋体"/>
                        <w:rPrChange w:id="87" w:author="ink" w:date="2026-05-26T09:28:36Z">
                          <w:rPr/>
                        </w:rPrChange>
                      </w:rPr>
                      <w:fldChar w:fldCharType="separate"/>
                    </w:r>
                    <w:r>
                      <w:rPr>
                        <w:rFonts w:hint="eastAsia" w:ascii="宋体" w:hAnsi="宋体" w:cs="宋体"/>
                        <w:rPrChange w:id="88" w:author="ink" w:date="2026-05-26T09:28:36Z">
                          <w:rPr/>
                        </w:rPrChange>
                      </w:rPr>
                      <w:t>4</w:t>
                    </w:r>
                    <w:r>
                      <w:rPr>
                        <w:rFonts w:hint="eastAsia" w:ascii="宋体" w:hAnsi="宋体" w:cs="宋体"/>
                        <w:rPrChange w:id="89" w:author="ink" w:date="2026-05-26T09:28:36Z">
                          <w:rPr/>
                        </w:rPrChange>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7EB5A">
    <w:pPr>
      <w:pStyle w:val="91"/>
    </w:pPr>
    <w:r>
      <w:t xml:space="preserve">DB44/T </w:t>
    </w:r>
    <w:r>
      <w:rPr>
        <w:rFonts w:hint="eastAsia"/>
      </w:rPr>
      <w:t>762.2-2010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285E4">
    <w:pPr>
      <w:pStyle w:val="34"/>
      <w:pBdr>
        <w:bottom w:val="none" w:color="auto" w:sz="0" w:space="1"/>
      </w:pBdr>
      <w:jc w:val="both"/>
      <w:pPrChange w:id="0" w:author="ink" w:date="2026-06-25T15:21:34Z">
        <w:pPr>
          <w:pStyle w:val="34"/>
          <w:jc w:val="both"/>
        </w:pPr>
      </w:pPrChange>
    </w:pPr>
    <w:ins w:id="1" w:author="ink" w:date="2026-06-25T15:21:28Z">
      <w:r>
        <w:rPr>
          <w:rFonts w:eastAsia="黑体"/>
          <w:b/>
          <w:sz w:val="21"/>
          <w:szCs w:val="21"/>
        </w:rPr>
        <w:t>T/</w:t>
      </w:r>
    </w:ins>
    <w:ins w:id="2" w:author="ink" w:date="2026-06-25T15:21:28Z">
      <w:r>
        <w:rPr>
          <w:rFonts w:hint="eastAsia" w:eastAsia="黑体"/>
          <w:b/>
          <w:sz w:val="21"/>
          <w:szCs w:val="21"/>
          <w:lang w:val="en-US" w:eastAsia="zh-CN"/>
        </w:rPr>
        <w:t>CNHAW</w:t>
      </w:r>
    </w:ins>
    <w:ins w:id="3" w:author="ink" w:date="2026-06-25T15:21:28Z">
      <w:r>
        <w:rPr>
          <w:rFonts w:hint="eastAsia" w:ascii="黑体" w:eastAsia="黑体"/>
          <w:sz w:val="21"/>
          <w:szCs w:val="21"/>
          <w:lang w:val="en-US" w:eastAsia="zh-CN"/>
        </w:rPr>
        <w:t xml:space="preserve"> </w:t>
      </w:r>
    </w:ins>
    <w:ins w:id="4" w:author="ink" w:date="2026-06-25T15:21:28Z">
      <w:r>
        <w:rPr>
          <w:rFonts w:hint="eastAsia" w:ascii="黑体" w:eastAsia="黑体"/>
          <w:sz w:val="21"/>
          <w:szCs w:val="21"/>
        </w:rPr>
        <w:t>001</w:t>
      </w:r>
    </w:ins>
    <w:ins w:id="5" w:author="ink" w:date="2026-06-25T15:21:28Z">
      <w:r>
        <w:rPr>
          <w:rFonts w:hint="eastAsia" w:ascii="黑体" w:eastAsia="黑体"/>
          <w:sz w:val="21"/>
          <w:szCs w:val="21"/>
          <w:lang w:val="en-US" w:eastAsia="zh-CN"/>
        </w:rPr>
        <w:t>2</w:t>
      </w:r>
    </w:ins>
    <w:ins w:id="6" w:author="ink" w:date="2026-06-25T15:21:28Z">
      <w:r>
        <w:rPr>
          <w:rFonts w:hint="eastAsia" w:ascii="黑体" w:eastAsia="黑体"/>
          <w:sz w:val="21"/>
          <w:szCs w:val="21"/>
        </w:rPr>
        <w:t>-202</w:t>
      </w:r>
    </w:ins>
    <w:ins w:id="7" w:author="ink" w:date="2026-06-25T15:21:28Z">
      <w:r>
        <w:rPr>
          <w:rFonts w:hint="eastAsia" w:ascii="黑体" w:eastAsia="黑体"/>
          <w:sz w:val="21"/>
          <w:szCs w:val="21"/>
          <w:lang w:val="en-US" w:eastAsia="zh-CN"/>
        </w:rPr>
        <w:t>6</w:t>
      </w:r>
    </w:ins>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F0DF5">
    <w:pPr>
      <w:pStyle w:val="93"/>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66E7F">
    <w:pPr>
      <w:pStyle w:val="34"/>
      <w:pBdr>
        <w:bottom w:val="none" w:color="auto" w:sz="0" w:space="1"/>
      </w:pBdr>
      <w:jc w:val="right"/>
      <w:rPr>
        <w:rFonts w:hint="default"/>
        <w:lang w:val="en-US" w:eastAsia="zh-CN"/>
      </w:rPr>
      <w:pPrChange w:id="8" w:author="ink" w:date="2026-06-25T15:21:23Z">
        <w:pPr>
          <w:pStyle w:val="34"/>
          <w:jc w:val="right"/>
        </w:pPr>
      </w:pPrChange>
    </w:pPr>
    <w:ins w:id="9" w:author="ink" w:date="2026-06-25T15:21:17Z">
      <w:r>
        <w:rPr>
          <w:rFonts w:eastAsia="黑体"/>
          <w:b/>
          <w:sz w:val="21"/>
          <w:szCs w:val="21"/>
        </w:rPr>
        <w:t>T/</w:t>
      </w:r>
    </w:ins>
    <w:ins w:id="10" w:author="ink" w:date="2026-06-25T15:21:17Z">
      <w:r>
        <w:rPr>
          <w:rFonts w:hint="eastAsia" w:eastAsia="黑体"/>
          <w:b/>
          <w:sz w:val="21"/>
          <w:szCs w:val="21"/>
          <w:lang w:val="en-US" w:eastAsia="zh-CN"/>
        </w:rPr>
        <w:t>CNHAW</w:t>
      </w:r>
    </w:ins>
    <w:ins w:id="11" w:author="ink" w:date="2026-06-25T15:21:17Z">
      <w:r>
        <w:rPr>
          <w:rFonts w:hint="eastAsia" w:ascii="黑体" w:eastAsia="黑体"/>
          <w:sz w:val="21"/>
          <w:szCs w:val="21"/>
          <w:lang w:val="en-US" w:eastAsia="zh-CN"/>
        </w:rPr>
        <w:t xml:space="preserve"> </w:t>
      </w:r>
    </w:ins>
    <w:ins w:id="12" w:author="ink" w:date="2026-06-25T15:21:17Z">
      <w:r>
        <w:rPr>
          <w:rFonts w:hint="eastAsia" w:ascii="黑体" w:eastAsia="黑体"/>
          <w:sz w:val="21"/>
          <w:szCs w:val="21"/>
        </w:rPr>
        <w:t>001</w:t>
      </w:r>
    </w:ins>
    <w:ins w:id="13" w:author="ink" w:date="2026-06-25T15:21:17Z">
      <w:r>
        <w:rPr>
          <w:rFonts w:hint="eastAsia" w:ascii="黑体" w:eastAsia="黑体"/>
          <w:sz w:val="21"/>
          <w:szCs w:val="21"/>
          <w:lang w:val="en-US" w:eastAsia="zh-CN"/>
        </w:rPr>
        <w:t>2</w:t>
      </w:r>
    </w:ins>
    <w:ins w:id="14" w:author="ink" w:date="2026-06-25T15:21:17Z">
      <w:r>
        <w:rPr>
          <w:rFonts w:hint="eastAsia" w:ascii="黑体" w:eastAsia="黑体"/>
          <w:sz w:val="21"/>
          <w:szCs w:val="21"/>
        </w:rPr>
        <w:t>-202</w:t>
      </w:r>
    </w:ins>
    <w:ins w:id="15" w:author="ink" w:date="2026-06-25T15:21:17Z">
      <w:r>
        <w:rPr>
          <w:rFonts w:hint="eastAsia" w:ascii="黑体" w:eastAsia="黑体"/>
          <w:sz w:val="21"/>
          <w:szCs w:val="21"/>
          <w:lang w:val="en-US" w:eastAsia="zh-CN"/>
        </w:rPr>
        <w:t>6</w:t>
      </w:r>
    </w:ins>
    <w:del w:id="16" w:author="ink" w:date="2026-06-25T15:20:32Z">
      <w:r>
        <w:rPr>
          <w:rFonts w:eastAsia="黑体"/>
          <w:b/>
          <w:sz w:val="21"/>
          <w:szCs w:val="21"/>
        </w:rPr>
        <w:delText>T/</w:delText>
      </w:r>
    </w:del>
    <w:del w:id="17" w:author="ink" w:date="2026-06-25T15:20:32Z">
      <w:r>
        <w:rPr>
          <w:rFonts w:hint="eastAsia" w:eastAsia="黑体"/>
          <w:b/>
          <w:sz w:val="21"/>
          <w:szCs w:val="21"/>
          <w:lang w:val="en-US" w:eastAsia="zh-CN"/>
        </w:rPr>
        <w:delText>CNHAW</w:delText>
      </w:r>
    </w:del>
    <w:del w:id="18" w:author="ink" w:date="2026-06-25T15:20:32Z">
      <w:r>
        <w:rPr>
          <w:rFonts w:hint="eastAsia" w:ascii="黑体" w:eastAsia="黑体"/>
          <w:sz w:val="21"/>
          <w:szCs w:val="21"/>
        </w:rPr>
        <w:delText>-B-</w:delText>
      </w:r>
    </w:del>
    <w:ins w:id="19" w:author="绿丫" w:date="2026-06-18T11:40:42Z">
      <w:del w:id="20" w:author="ink" w:date="2026-06-25T15:20:32Z">
        <w:r>
          <w:rPr>
            <w:rFonts w:hint="eastAsia" w:ascii="黑体" w:eastAsia="黑体"/>
            <w:sz w:val="21"/>
            <w:szCs w:val="21"/>
            <w:lang w:val="en-US" w:eastAsia="zh-CN"/>
          </w:rPr>
          <w:delText xml:space="preserve"> </w:delText>
        </w:r>
      </w:del>
    </w:ins>
    <w:del w:id="21" w:author="ink" w:date="2026-06-25T15:20:32Z">
      <w:r>
        <w:rPr>
          <w:rFonts w:hint="eastAsia" w:ascii="黑体" w:eastAsia="黑体"/>
          <w:sz w:val="21"/>
          <w:szCs w:val="21"/>
        </w:rPr>
        <w:delText>001</w:delText>
      </w:r>
    </w:del>
    <w:del w:id="22" w:author="ink" w:date="2026-06-25T15:20:32Z">
      <w:r>
        <w:rPr>
          <w:rFonts w:hint="eastAsia" w:ascii="黑体" w:eastAsia="黑体"/>
          <w:sz w:val="21"/>
          <w:szCs w:val="21"/>
          <w:lang w:val="en-US" w:eastAsia="zh-CN"/>
        </w:rPr>
        <w:delText>2</w:delText>
      </w:r>
    </w:del>
    <w:del w:id="23" w:author="ink" w:date="2026-06-25T15:20:32Z">
      <w:r>
        <w:rPr>
          <w:rFonts w:hint="eastAsia" w:ascii="黑体" w:eastAsia="黑体"/>
          <w:sz w:val="21"/>
          <w:szCs w:val="21"/>
        </w:rPr>
        <w:delText>-202</w:delText>
      </w:r>
    </w:del>
    <w:del w:id="24" w:author="ink" w:date="2026-06-25T15:20:32Z">
      <w:r>
        <w:rPr>
          <w:rFonts w:hint="eastAsia" w:ascii="黑体" w:eastAsia="黑体"/>
          <w:sz w:val="21"/>
          <w:szCs w:val="21"/>
          <w:lang w:val="en-US" w:eastAsia="zh-CN"/>
        </w:rPr>
        <w:delText>6</w:delText>
      </w:r>
    </w:del>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2ED34">
    <w:pPr>
      <w:pStyle w:val="102"/>
      <w:spacing w:before="0"/>
      <w:rPr>
        <w:rFonts w:hint="eastAsia" w:ascii="黑体" w:eastAsia="黑体"/>
        <w:sz w:val="21"/>
        <w:szCs w:val="21"/>
        <w:lang w:eastAsia="zh-CN"/>
      </w:rPr>
    </w:pPr>
    <w:bookmarkStart w:id="58" w:name="_Hlk104321688"/>
    <w:r>
      <w:rPr>
        <w:rFonts w:eastAsia="黑体"/>
        <w:b/>
        <w:sz w:val="21"/>
        <w:szCs w:val="21"/>
      </w:rPr>
      <w:t>T/</w:t>
    </w:r>
    <w:bookmarkEnd w:id="58"/>
    <w:r>
      <w:rPr>
        <w:rFonts w:hint="eastAsia" w:eastAsia="黑体"/>
        <w:b/>
        <w:sz w:val="21"/>
        <w:szCs w:val="21"/>
        <w:lang w:val="en-US" w:eastAsia="zh-CN"/>
      </w:rPr>
      <w:t>CEMA</w:t>
    </w:r>
    <w:r>
      <w:rPr>
        <w:rFonts w:eastAsia="黑体"/>
        <w:b/>
        <w:color w:val="0070C0"/>
        <w:sz w:val="21"/>
        <w:szCs w:val="21"/>
      </w:rPr>
      <w:t xml:space="preserve"> xxxx</w:t>
    </w:r>
    <w:r>
      <w:rPr>
        <w:rFonts w:hint="eastAsia" w:ascii="黑体" w:eastAsia="黑体"/>
        <w:sz w:val="21"/>
        <w:szCs w:val="21"/>
      </w:rPr>
      <w:t>—20</w:t>
    </w:r>
    <w:r>
      <w:rPr>
        <w:rFonts w:ascii="黑体" w:eastAsia="黑体"/>
        <w:sz w:val="21"/>
        <w:szCs w:val="21"/>
      </w:rPr>
      <w:t>2</w:t>
    </w:r>
    <w:r>
      <w:rPr>
        <w:rFonts w:hint="eastAsia" w:ascii="黑体" w:eastAsia="黑体"/>
        <w:sz w:val="21"/>
        <w:szCs w:val="21"/>
        <w:lang w:val="en-US" w:eastAsia="zh-CN"/>
      </w:rPr>
      <w:t>6</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172CD">
    <w:pPr>
      <w:pStyle w:val="34"/>
      <w:pBdr>
        <w:bottom w:val="none" w:color="auto" w:sz="0" w:space="1"/>
      </w:pBdr>
      <w:jc w:val="right"/>
      <w:pPrChange w:id="37" w:author="ink" w:date="2026-06-25T15:22:03Z">
        <w:pPr>
          <w:pStyle w:val="34"/>
          <w:jc w:val="right"/>
        </w:pPr>
      </w:pPrChange>
    </w:pPr>
    <w:ins w:id="38" w:author="ink" w:date="2026-06-25T15:21:57Z">
      <w:r>
        <w:rPr>
          <w:rFonts w:eastAsia="黑体"/>
          <w:b/>
          <w:sz w:val="21"/>
          <w:szCs w:val="21"/>
        </w:rPr>
        <w:t>T/</w:t>
      </w:r>
    </w:ins>
    <w:ins w:id="39" w:author="ink" w:date="2026-06-25T15:21:57Z">
      <w:r>
        <w:rPr>
          <w:rFonts w:hint="eastAsia" w:eastAsia="黑体"/>
          <w:b/>
          <w:sz w:val="21"/>
          <w:szCs w:val="21"/>
          <w:lang w:val="en-US" w:eastAsia="zh-CN"/>
        </w:rPr>
        <w:t>CNHAW</w:t>
      </w:r>
    </w:ins>
    <w:ins w:id="40" w:author="ink" w:date="2026-06-25T15:21:57Z">
      <w:r>
        <w:rPr>
          <w:rFonts w:hint="eastAsia" w:ascii="黑体" w:eastAsia="黑体"/>
          <w:sz w:val="21"/>
          <w:szCs w:val="21"/>
          <w:lang w:val="en-US" w:eastAsia="zh-CN"/>
        </w:rPr>
        <w:t xml:space="preserve"> </w:t>
      </w:r>
    </w:ins>
    <w:ins w:id="41" w:author="ink" w:date="2026-06-25T15:21:57Z">
      <w:r>
        <w:rPr>
          <w:rFonts w:hint="eastAsia" w:ascii="黑体" w:eastAsia="黑体"/>
          <w:sz w:val="21"/>
          <w:szCs w:val="21"/>
        </w:rPr>
        <w:t>001</w:t>
      </w:r>
    </w:ins>
    <w:ins w:id="42" w:author="ink" w:date="2026-06-25T15:21:57Z">
      <w:r>
        <w:rPr>
          <w:rFonts w:hint="eastAsia" w:ascii="黑体" w:eastAsia="黑体"/>
          <w:sz w:val="21"/>
          <w:szCs w:val="21"/>
          <w:lang w:val="en-US" w:eastAsia="zh-CN"/>
        </w:rPr>
        <w:t>2</w:t>
      </w:r>
    </w:ins>
    <w:ins w:id="43" w:author="ink" w:date="2026-06-25T15:21:57Z">
      <w:r>
        <w:rPr>
          <w:rFonts w:hint="eastAsia" w:ascii="黑体" w:eastAsia="黑体"/>
          <w:sz w:val="21"/>
          <w:szCs w:val="21"/>
        </w:rPr>
        <w:t>-202</w:t>
      </w:r>
    </w:ins>
    <w:ins w:id="44" w:author="ink" w:date="2026-06-25T15:21:57Z">
      <w:r>
        <w:rPr>
          <w:rFonts w:hint="eastAsia" w:ascii="黑体" w:eastAsia="黑体"/>
          <w:sz w:val="21"/>
          <w:szCs w:val="21"/>
          <w:lang w:val="en-US" w:eastAsia="zh-CN"/>
        </w:rPr>
        <w:t>6</w:t>
      </w:r>
    </w:ins>
    <w:del w:id="45" w:author="ink" w:date="2026-06-25T15:21:06Z">
      <w:r>
        <w:rPr>
          <w:rFonts w:eastAsia="黑体"/>
          <w:b/>
          <w:sz w:val="21"/>
          <w:szCs w:val="21"/>
        </w:rPr>
        <w:delText>T/</w:delText>
      </w:r>
    </w:del>
    <w:del w:id="46" w:author="ink" w:date="2026-06-25T15:21:06Z">
      <w:r>
        <w:rPr>
          <w:rFonts w:hint="eastAsia" w:eastAsia="黑体"/>
          <w:b/>
          <w:sz w:val="21"/>
          <w:szCs w:val="21"/>
          <w:lang w:val="en-US" w:eastAsia="zh-CN"/>
        </w:rPr>
        <w:delText>CNHAW</w:delText>
      </w:r>
    </w:del>
    <w:del w:id="47" w:author="ink" w:date="2026-06-25T15:21:06Z">
      <w:r>
        <w:rPr>
          <w:rFonts w:hint="eastAsia" w:ascii="黑体" w:eastAsia="黑体"/>
          <w:sz w:val="21"/>
          <w:szCs w:val="21"/>
        </w:rPr>
        <w:delText>-B-</w:delText>
      </w:r>
    </w:del>
    <w:ins w:id="48" w:author="绿丫" w:date="2026-06-18T11:40:07Z">
      <w:del w:id="49" w:author="ink" w:date="2026-06-25T15:21:06Z">
        <w:r>
          <w:rPr>
            <w:rFonts w:hint="eastAsia" w:ascii="黑体" w:eastAsia="黑体"/>
            <w:sz w:val="21"/>
            <w:szCs w:val="21"/>
            <w:lang w:val="en-US" w:eastAsia="zh-CN"/>
          </w:rPr>
          <w:delText xml:space="preserve"> </w:delText>
        </w:r>
      </w:del>
    </w:ins>
    <w:del w:id="50" w:author="ink" w:date="2026-06-25T15:21:06Z">
      <w:r>
        <w:rPr>
          <w:rFonts w:hint="eastAsia" w:ascii="黑体" w:eastAsia="黑体"/>
          <w:sz w:val="21"/>
          <w:szCs w:val="21"/>
        </w:rPr>
        <w:delText>001</w:delText>
      </w:r>
    </w:del>
    <w:del w:id="51" w:author="ink" w:date="2026-06-25T15:21:06Z">
      <w:r>
        <w:rPr>
          <w:rFonts w:hint="eastAsia" w:ascii="黑体" w:eastAsia="黑体"/>
          <w:sz w:val="21"/>
          <w:szCs w:val="21"/>
          <w:lang w:val="en-US" w:eastAsia="zh-CN"/>
        </w:rPr>
        <w:delText>2</w:delText>
      </w:r>
    </w:del>
    <w:del w:id="52" w:author="ink" w:date="2026-06-25T15:21:06Z">
      <w:r>
        <w:rPr>
          <w:rFonts w:hint="eastAsia" w:ascii="黑体" w:eastAsia="黑体"/>
          <w:sz w:val="21"/>
          <w:szCs w:val="21"/>
        </w:rPr>
        <w:delText>-202</w:delText>
      </w:r>
    </w:del>
    <w:del w:id="53" w:author="ink" w:date="2026-06-25T15:21:06Z">
      <w:r>
        <w:rPr>
          <w:rFonts w:hint="eastAsia" w:ascii="黑体" w:eastAsia="黑体"/>
          <w:sz w:val="21"/>
          <w:szCs w:val="21"/>
          <w:lang w:val="en-US" w:eastAsia="zh-CN"/>
        </w:rPr>
        <w:delText>6</w:delText>
      </w:r>
    </w:del>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966C07"/>
    <w:multiLevelType w:val="singleLevel"/>
    <w:tmpl w:val="CE966C07"/>
    <w:lvl w:ilvl="0" w:tentative="0">
      <w:start w:val="1"/>
      <w:numFmt w:val="decimal"/>
      <w:suff w:val="space"/>
      <w:lvlText w:val="[%1]"/>
      <w:lvlJc w:val="left"/>
      <w:pPr>
        <w:ind w:left="425" w:leftChars="0" w:hanging="425" w:firstLineChars="0"/>
      </w:pPr>
      <w:rPr>
        <w:rFonts w:hint="default"/>
      </w:rPr>
    </w:lvl>
  </w:abstractNum>
  <w:abstractNum w:abstractNumId="1">
    <w:nsid w:val="0000000E"/>
    <w:multiLevelType w:val="multilevel"/>
    <w:tmpl w:val="0000000E"/>
    <w:lvl w:ilvl="0" w:tentative="0">
      <w:start w:val="1"/>
      <w:numFmt w:val="upperLetter"/>
      <w:pStyle w:val="212"/>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0000013"/>
    <w:multiLevelType w:val="multilevel"/>
    <w:tmpl w:val="00000013"/>
    <w:lvl w:ilvl="0" w:tentative="0">
      <w:start w:val="1"/>
      <w:numFmt w:val="upperLetter"/>
      <w:pStyle w:val="213"/>
      <w:suff w:val="space"/>
      <w:lvlText w:val="%1"/>
      <w:lvlJc w:val="left"/>
      <w:pPr>
        <w:ind w:left="425" w:hanging="425"/>
      </w:pPr>
      <w:rPr>
        <w:rFonts w:hint="eastAsia"/>
      </w:rPr>
    </w:lvl>
    <w:lvl w:ilvl="1" w:tentative="0">
      <w:start w:val="1"/>
      <w:numFmt w:val="decimal"/>
      <w:pStyle w:val="211"/>
      <w:suff w:val="space"/>
      <w:lvlText w:val="表 %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00000018"/>
    <w:multiLevelType w:val="multilevel"/>
    <w:tmpl w:val="00000018"/>
    <w:lvl w:ilvl="0" w:tentative="0">
      <w:start w:val="1"/>
      <w:numFmt w:val="upperLetter"/>
      <w:pStyle w:val="210"/>
      <w:suff w:val="nothing"/>
      <w:lvlText w:val="附　录　%1"/>
      <w:lvlJc w:val="left"/>
      <w:pPr>
        <w:ind w:left="0" w:firstLine="0"/>
      </w:pPr>
      <w:rPr>
        <w:rFonts w:hint="eastAsia"/>
        <w:spacing w:val="0"/>
        <w:w w:val="100"/>
        <w:kern w:val="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240AC4A"/>
    <w:multiLevelType w:val="singleLevel"/>
    <w:tmpl w:val="0240AC4A"/>
    <w:lvl w:ilvl="0" w:tentative="0">
      <w:start w:val="1"/>
      <w:numFmt w:val="decimal"/>
      <w:lvlText w:val="[%1]"/>
      <w:lvlJc w:val="left"/>
      <w:pPr>
        <w:tabs>
          <w:tab w:val="left" w:pos="420"/>
        </w:tabs>
        <w:ind w:left="425" w:leftChars="0" w:hanging="425" w:firstLineChars="0"/>
      </w:pPr>
      <w:rPr>
        <w:rFonts w:hint="default"/>
      </w:rPr>
    </w:lvl>
  </w:abstractNum>
  <w:abstractNum w:abstractNumId="5">
    <w:nsid w:val="093C6778"/>
    <w:multiLevelType w:val="multilevel"/>
    <w:tmpl w:val="093C6778"/>
    <w:lvl w:ilvl="0" w:tentative="0">
      <w:start w:val="1"/>
      <w:numFmt w:val="decimal"/>
      <w:pStyle w:val="178"/>
      <w:lvlText w:val="%1."/>
      <w:lvlJc w:val="right"/>
      <w:pPr>
        <w:tabs>
          <w:tab w:val="left" w:pos="360"/>
        </w:tabs>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5.2.3.%4"/>
      <w:lvlJc w:val="left"/>
      <w:pPr>
        <w:ind w:left="1680" w:hanging="420"/>
      </w:pPr>
      <w:rPr>
        <w:rFonts w:hint="eastAsia"/>
      </w:rPr>
    </w:lvl>
    <w:lvl w:ilvl="4" w:tentative="0">
      <w:start w:val="1"/>
      <w:numFmt w:val="decimal"/>
      <w:lvlText w:val="5.2.3.4.%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1DBF583A"/>
    <w:multiLevelType w:val="multilevel"/>
    <w:tmpl w:val="1DBF583A"/>
    <w:lvl w:ilvl="0" w:tentative="0">
      <w:start w:val="0"/>
      <w:numFmt w:val="none"/>
      <w:pStyle w:val="156"/>
      <w:lvlText w:val=""/>
      <w:lvlJc w:val="left"/>
      <w:pPr>
        <w:tabs>
          <w:tab w:val="left" w:pos="360"/>
        </w:tabs>
      </w:p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7">
    <w:nsid w:val="1FC91163"/>
    <w:multiLevelType w:val="multilevel"/>
    <w:tmpl w:val="1FC91163"/>
    <w:lvl w:ilvl="0" w:tentative="0">
      <w:start w:val="1"/>
      <w:numFmt w:val="decimal"/>
      <w:pStyle w:val="96"/>
      <w:suff w:val="nothing"/>
      <w:lvlText w:val="%1　"/>
      <w:lvlJc w:val="left"/>
      <w:pPr>
        <w:ind w:left="142" w:firstLine="0"/>
      </w:pPr>
      <w:rPr>
        <w:rFonts w:hint="eastAsia" w:ascii="黑体" w:hAnsi="Times New Roman" w:eastAsia="黑体"/>
        <w:b w:val="0"/>
        <w:i w:val="0"/>
        <w:color w:val="auto"/>
        <w:sz w:val="21"/>
        <w:szCs w:val="21"/>
      </w:rPr>
    </w:lvl>
    <w:lvl w:ilvl="1" w:tentative="0">
      <w:start w:val="1"/>
      <w:numFmt w:val="decimal"/>
      <w:pStyle w:val="97"/>
      <w:suff w:val="nothing"/>
      <w:lvlText w:val="%1.%2　"/>
      <w:lvlJc w:val="left"/>
      <w:pPr>
        <w:ind w:left="284" w:firstLine="0"/>
      </w:pPr>
      <w:rPr>
        <w:rFonts w:hint="eastAsia" w:ascii="黑体" w:hAnsi="Times New Roman" w:eastAsia="黑体" w:cs="Times New Roman"/>
        <w:b w:val="0"/>
        <w:bCs w:val="0"/>
        <w:i w:val="0"/>
        <w:iCs w:val="0"/>
        <w:caps w:val="0"/>
        <w:strike w:val="0"/>
        <w:dstrike w:val="0"/>
        <w:outline w:val="0"/>
        <w:shadow w:val="0"/>
        <w:emboss w:val="0"/>
        <w:imprint w:val="0"/>
        <w:vanish w:val="0"/>
        <w:color w:val="auto"/>
        <w:spacing w:val="0"/>
        <w:kern w:val="0"/>
        <w:position w:val="0"/>
        <w:sz w:val="21"/>
        <w:szCs w:val="21"/>
        <w:u w:val="none"/>
        <w:vertAlign w:val="baseline"/>
      </w:rPr>
    </w:lvl>
    <w:lvl w:ilvl="2" w:tentative="0">
      <w:start w:val="1"/>
      <w:numFmt w:val="decimal"/>
      <w:pStyle w:val="98"/>
      <w:suff w:val="nothing"/>
      <w:lvlText w:val="%1.%2.%3　"/>
      <w:lvlJc w:val="left"/>
      <w:pPr>
        <w:ind w:left="5104" w:firstLine="0"/>
      </w:pPr>
      <w:rPr>
        <w:rFonts w:hint="eastAsia" w:ascii="黑体" w:hAnsi="Times New Roman" w:eastAsia="黑体"/>
        <w:b w:val="0"/>
        <w:i w:val="0"/>
        <w:color w:val="auto"/>
        <w:sz w:val="21"/>
      </w:rPr>
    </w:lvl>
    <w:lvl w:ilvl="3" w:tentative="0">
      <w:start w:val="1"/>
      <w:numFmt w:val="decimal"/>
      <w:pStyle w:val="128"/>
      <w:suff w:val="nothing"/>
      <w:lvlText w:val="%1.%2.%3.%4　"/>
      <w:lvlJc w:val="left"/>
      <w:pPr>
        <w:ind w:left="1702" w:firstLine="0"/>
      </w:pPr>
      <w:rPr>
        <w:rFonts w:hint="eastAsia" w:ascii="黑体" w:hAnsi="Times New Roman" w:eastAsia="黑体"/>
        <w:b w:val="0"/>
        <w:i w:val="0"/>
        <w:sz w:val="21"/>
      </w:rPr>
    </w:lvl>
    <w:lvl w:ilvl="4" w:tentative="0">
      <w:start w:val="1"/>
      <w:numFmt w:val="decimal"/>
      <w:pStyle w:val="132"/>
      <w:suff w:val="nothing"/>
      <w:lvlText w:val="%1.%2.%3.%4.%5　"/>
      <w:lvlJc w:val="left"/>
      <w:pPr>
        <w:ind w:left="840" w:firstLine="0"/>
      </w:pPr>
      <w:rPr>
        <w:rFonts w:hint="eastAsia" w:ascii="黑体" w:hAnsi="Times New Roman" w:eastAsia="黑体"/>
        <w:b w:val="0"/>
        <w:i w:val="0"/>
        <w:sz w:val="21"/>
      </w:rPr>
    </w:lvl>
    <w:lvl w:ilvl="5" w:tentative="0">
      <w:start w:val="1"/>
      <w:numFmt w:val="decimal"/>
      <w:pStyle w:val="137"/>
      <w:suff w:val="nothing"/>
      <w:lvlText w:val="%1.%2.%3.%4.%5.%6　"/>
      <w:lvlJc w:val="left"/>
      <w:pPr>
        <w:ind w:left="126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3CC63804"/>
    <w:multiLevelType w:val="multilevel"/>
    <w:tmpl w:val="3CC63804"/>
    <w:lvl w:ilvl="0" w:tentative="0">
      <w:start w:val="1"/>
      <w:numFmt w:val="bullet"/>
      <w:lvlText w:val=""/>
      <w:lvlJc w:val="left"/>
      <w:pPr>
        <w:ind w:left="1500" w:hanging="420"/>
      </w:pPr>
      <w:rPr>
        <w:rFonts w:hint="default" w:ascii="Wingdings" w:hAnsi="Wingdings"/>
      </w:rPr>
    </w:lvl>
    <w:lvl w:ilvl="1" w:tentative="0">
      <w:start w:val="1"/>
      <w:numFmt w:val="bullet"/>
      <w:lvlText w:val=""/>
      <w:lvlJc w:val="left"/>
      <w:pPr>
        <w:ind w:left="1920" w:hanging="420"/>
      </w:pPr>
      <w:rPr>
        <w:rFonts w:hint="default" w:ascii="Wingdings" w:hAnsi="Wingdings"/>
      </w:rPr>
    </w:lvl>
    <w:lvl w:ilvl="2" w:tentative="0">
      <w:start w:val="1"/>
      <w:numFmt w:val="bullet"/>
      <w:lvlText w:val=""/>
      <w:lvlJc w:val="left"/>
      <w:pPr>
        <w:ind w:left="2340" w:hanging="420"/>
      </w:pPr>
      <w:rPr>
        <w:rFonts w:hint="default" w:ascii="Wingdings" w:hAnsi="Wingdings"/>
      </w:rPr>
    </w:lvl>
    <w:lvl w:ilvl="3" w:tentative="0">
      <w:start w:val="1"/>
      <w:numFmt w:val="bullet"/>
      <w:lvlText w:val=""/>
      <w:lvlJc w:val="left"/>
      <w:pPr>
        <w:ind w:left="2760" w:hanging="420"/>
      </w:pPr>
      <w:rPr>
        <w:rFonts w:hint="default" w:ascii="Wingdings" w:hAnsi="Wingdings"/>
      </w:rPr>
    </w:lvl>
    <w:lvl w:ilvl="4" w:tentative="0">
      <w:start w:val="1"/>
      <w:numFmt w:val="bullet"/>
      <w:pStyle w:val="117"/>
      <w:lvlText w:val=""/>
      <w:lvlJc w:val="left"/>
      <w:pPr>
        <w:ind w:left="3180" w:hanging="420"/>
      </w:pPr>
      <w:rPr>
        <w:rFonts w:hint="default" w:ascii="Wingdings" w:hAnsi="Wingdings"/>
      </w:rPr>
    </w:lvl>
    <w:lvl w:ilvl="5" w:tentative="0">
      <w:start w:val="1"/>
      <w:numFmt w:val="bullet"/>
      <w:lvlText w:val=""/>
      <w:lvlJc w:val="left"/>
      <w:pPr>
        <w:ind w:left="3600" w:hanging="420"/>
      </w:pPr>
      <w:rPr>
        <w:rFonts w:hint="default" w:ascii="Wingdings" w:hAnsi="Wingdings"/>
      </w:rPr>
    </w:lvl>
    <w:lvl w:ilvl="6" w:tentative="0">
      <w:start w:val="1"/>
      <w:numFmt w:val="bullet"/>
      <w:lvlText w:val=""/>
      <w:lvlJc w:val="left"/>
      <w:pPr>
        <w:ind w:left="4020" w:hanging="420"/>
      </w:pPr>
      <w:rPr>
        <w:rFonts w:hint="default" w:ascii="Wingdings" w:hAnsi="Wingdings"/>
      </w:rPr>
    </w:lvl>
    <w:lvl w:ilvl="7" w:tentative="0">
      <w:start w:val="1"/>
      <w:numFmt w:val="bullet"/>
      <w:lvlText w:val=""/>
      <w:lvlJc w:val="left"/>
      <w:pPr>
        <w:ind w:left="4440" w:hanging="420"/>
      </w:pPr>
      <w:rPr>
        <w:rFonts w:hint="default" w:ascii="Wingdings" w:hAnsi="Wingdings"/>
      </w:rPr>
    </w:lvl>
    <w:lvl w:ilvl="8" w:tentative="0">
      <w:start w:val="1"/>
      <w:numFmt w:val="bullet"/>
      <w:lvlText w:val=""/>
      <w:lvlJc w:val="left"/>
      <w:pPr>
        <w:ind w:left="4860" w:hanging="420"/>
      </w:pPr>
      <w:rPr>
        <w:rFonts w:hint="default" w:ascii="Wingdings" w:hAnsi="Wingdings"/>
      </w:rPr>
    </w:lvl>
  </w:abstractNum>
  <w:abstractNum w:abstractNumId="9">
    <w:nsid w:val="46806F7D"/>
    <w:multiLevelType w:val="multilevel"/>
    <w:tmpl w:val="46806F7D"/>
    <w:lvl w:ilvl="0" w:tentative="0">
      <w:start w:val="1"/>
      <w:numFmt w:val="none"/>
      <w:pStyle w:val="118"/>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6D22D8F"/>
    <w:multiLevelType w:val="multilevel"/>
    <w:tmpl w:val="46D22D8F"/>
    <w:lvl w:ilvl="0" w:tentative="0">
      <w:start w:val="1"/>
      <w:numFmt w:val="none"/>
      <w:pStyle w:val="144"/>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8192FFD"/>
    <w:multiLevelType w:val="multilevel"/>
    <w:tmpl w:val="48192FFD"/>
    <w:lvl w:ilvl="0" w:tentative="0">
      <w:start w:val="1"/>
      <w:numFmt w:val="decimal"/>
      <w:pStyle w:val="3"/>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F302902"/>
    <w:multiLevelType w:val="multilevel"/>
    <w:tmpl w:val="4F302902"/>
    <w:lvl w:ilvl="0" w:tentative="0">
      <w:start w:val="1"/>
      <w:numFmt w:val="none"/>
      <w:pStyle w:val="112"/>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6350366A"/>
    <w:multiLevelType w:val="multilevel"/>
    <w:tmpl w:val="6350366A"/>
    <w:lvl w:ilvl="0" w:tentative="0">
      <w:start w:val="1"/>
      <w:numFmt w:val="none"/>
      <w:pStyle w:val="123"/>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646260FA"/>
    <w:multiLevelType w:val="multilevel"/>
    <w:tmpl w:val="646260FA"/>
    <w:lvl w:ilvl="0" w:tentative="0">
      <w:start w:val="1"/>
      <w:numFmt w:val="decimal"/>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pStyle w:val="169"/>
      <w:lvlText w:val="%1.%2.%3"/>
      <w:lvlJc w:val="left"/>
      <w:pPr>
        <w:tabs>
          <w:tab w:val="left" w:pos="1418"/>
        </w:tabs>
        <w:ind w:left="1418" w:hanging="567"/>
      </w:pPr>
      <w:rPr>
        <w:rFonts w:hint="eastAsia"/>
      </w:rPr>
    </w:lvl>
    <w:lvl w:ilvl="3" w:tentative="0">
      <w:start w:val="1"/>
      <w:numFmt w:val="decimal"/>
      <w:pStyle w:val="160"/>
      <w:lvlText w:val="%1.%2.%3.%4"/>
      <w:lvlJc w:val="left"/>
      <w:pPr>
        <w:tabs>
          <w:tab w:val="left" w:pos="1984"/>
        </w:tabs>
        <w:ind w:left="1984" w:hanging="708"/>
      </w:pPr>
      <w:rPr>
        <w:rFonts w:hint="eastAsia"/>
      </w:rPr>
    </w:lvl>
    <w:lvl w:ilvl="4" w:tentative="0">
      <w:start w:val="1"/>
      <w:numFmt w:val="decimal"/>
      <w:pStyle w:val="164"/>
      <w:lvlText w:val="%1.%2.%3.%4.%5"/>
      <w:lvlJc w:val="left"/>
      <w:pPr>
        <w:tabs>
          <w:tab w:val="left" w:pos="2551"/>
        </w:tabs>
        <w:ind w:left="2551" w:hanging="850"/>
      </w:pPr>
      <w:rPr>
        <w:rFonts w:hint="eastAsia"/>
      </w:rPr>
    </w:lvl>
    <w:lvl w:ilvl="5" w:tentative="0">
      <w:start w:val="1"/>
      <w:numFmt w:val="decimal"/>
      <w:pStyle w:val="166"/>
      <w:lvlText w:val="%1.%2.%3.%4.%5.%6"/>
      <w:lvlJc w:val="left"/>
      <w:pPr>
        <w:tabs>
          <w:tab w:val="left" w:pos="3260"/>
        </w:tabs>
        <w:ind w:left="3260" w:hanging="1134"/>
      </w:pPr>
      <w:rPr>
        <w:rFonts w:hint="eastAsia"/>
      </w:rPr>
    </w:lvl>
    <w:lvl w:ilvl="6" w:tentative="0">
      <w:start w:val="1"/>
      <w:numFmt w:val="decimal"/>
      <w:pStyle w:val="168"/>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57D3FBC"/>
    <w:multiLevelType w:val="multilevel"/>
    <w:tmpl w:val="657D3FBC"/>
    <w:lvl w:ilvl="0" w:tentative="0">
      <w:start w:val="1"/>
      <w:numFmt w:val="upperLetter"/>
      <w:pStyle w:val="155"/>
      <w:suff w:val="nothing"/>
      <w:lvlText w:val="附　录　%1"/>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4"/>
      <w:suff w:val="nothing"/>
      <w:lvlText w:val="%1.%2.%3　"/>
      <w:lvlJc w:val="left"/>
      <w:pPr>
        <w:ind w:left="0" w:firstLine="0"/>
      </w:pPr>
      <w:rPr>
        <w:rFonts w:hint="eastAsia" w:ascii="黑体" w:hAnsi="Times New Roman" w:eastAsia="黑体"/>
        <w:b w:val="0"/>
        <w:i w:val="0"/>
        <w:sz w:val="21"/>
      </w:rPr>
    </w:lvl>
    <w:lvl w:ilvl="3" w:tentative="0">
      <w:start w:val="1"/>
      <w:numFmt w:val="decimal"/>
      <w:pStyle w:val="115"/>
      <w:suff w:val="nothing"/>
      <w:lvlText w:val="%1.%2.%3.%4　"/>
      <w:lvlJc w:val="left"/>
      <w:pPr>
        <w:ind w:left="0" w:firstLine="0"/>
      </w:pPr>
      <w:rPr>
        <w:rFonts w:hint="eastAsia" w:ascii="黑体" w:hAnsi="Times New Roman" w:eastAsia="黑体"/>
        <w:b w:val="0"/>
        <w:i w:val="0"/>
        <w:sz w:val="21"/>
      </w:rPr>
    </w:lvl>
    <w:lvl w:ilvl="4" w:tentative="0">
      <w:start w:val="1"/>
      <w:numFmt w:val="decimal"/>
      <w:pStyle w:val="116"/>
      <w:suff w:val="nothing"/>
      <w:lvlText w:val="%1.%2.%3.%4.%5　"/>
      <w:lvlJc w:val="left"/>
      <w:pPr>
        <w:ind w:left="0" w:firstLine="0"/>
      </w:pPr>
      <w:rPr>
        <w:rFonts w:hint="eastAsia" w:ascii="黑体" w:hAnsi="Times New Roman" w:eastAsia="黑体"/>
        <w:b w:val="0"/>
        <w:i w:val="0"/>
        <w:sz w:val="21"/>
      </w:rPr>
    </w:lvl>
    <w:lvl w:ilvl="5" w:tentative="0">
      <w:start w:val="1"/>
      <w:numFmt w:val="decimal"/>
      <w:pStyle w:val="134"/>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D6C07CD"/>
    <w:multiLevelType w:val="multilevel"/>
    <w:tmpl w:val="6D6C07CD"/>
    <w:lvl w:ilvl="0" w:tentative="0">
      <w:start w:val="1"/>
      <w:numFmt w:val="lowerLetter"/>
      <w:pStyle w:val="170"/>
      <w:lvlText w:val="%1)"/>
      <w:lvlJc w:val="left"/>
      <w:pPr>
        <w:tabs>
          <w:tab w:val="left" w:pos="839"/>
        </w:tabs>
        <w:ind w:left="839" w:hanging="419"/>
      </w:pPr>
      <w:rPr>
        <w:rFonts w:hint="eastAsia" w:ascii="宋体" w:eastAsia="宋体"/>
        <w:b w:val="0"/>
        <w:i w:val="0"/>
        <w:sz w:val="21"/>
      </w:rPr>
    </w:lvl>
    <w:lvl w:ilvl="1" w:tentative="0">
      <w:start w:val="1"/>
      <w:numFmt w:val="decimal"/>
      <w:pStyle w:val="16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7">
    <w:nsid w:val="6DBF04F4"/>
    <w:multiLevelType w:val="multilevel"/>
    <w:tmpl w:val="6DBF04F4"/>
    <w:lvl w:ilvl="0" w:tentative="0">
      <w:start w:val="1"/>
      <w:numFmt w:val="none"/>
      <w:pStyle w:val="145"/>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846"/>
        </w:tabs>
        <w:ind w:left="846"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758B368D"/>
    <w:multiLevelType w:val="multilevel"/>
    <w:tmpl w:val="758B368D"/>
    <w:lvl w:ilvl="0" w:tentative="0">
      <w:start w:val="1"/>
      <w:numFmt w:val="decimal"/>
      <w:lvlText w:val="图%1."/>
      <w:lvlJc w:val="left"/>
      <w:pPr>
        <w:tabs>
          <w:tab w:val="left" w:pos="780"/>
        </w:tabs>
        <w:ind w:left="780" w:hanging="360"/>
      </w:pPr>
      <w:rPr>
        <w:rFonts w:hint="eastAsia"/>
      </w:rPr>
    </w:lvl>
    <w:lvl w:ilvl="1" w:tentative="0">
      <w:start w:val="1"/>
      <w:numFmt w:val="upperLetter"/>
      <w:lvlText w:val="%2．"/>
      <w:lvlJc w:val="left"/>
      <w:pPr>
        <w:tabs>
          <w:tab w:val="left" w:pos="1200"/>
        </w:tabs>
        <w:ind w:left="1200" w:hanging="360"/>
      </w:pPr>
      <w:rPr>
        <w:rFonts w:hint="default"/>
      </w:rPr>
    </w:lvl>
    <w:lvl w:ilvl="2" w:tentative="0">
      <w:start w:val="1"/>
      <w:numFmt w:val="lowerRoman"/>
      <w:pStyle w:val="199"/>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9">
    <w:nsid w:val="76933334"/>
    <w:multiLevelType w:val="multilevel"/>
    <w:tmpl w:val="76933334"/>
    <w:lvl w:ilvl="0" w:tentative="0">
      <w:start w:val="1"/>
      <w:numFmt w:val="none"/>
      <w:pStyle w:val="122"/>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1"/>
  </w:num>
  <w:num w:numId="2">
    <w:abstractNumId w:val="7"/>
  </w:num>
  <w:num w:numId="3">
    <w:abstractNumId w:val="12"/>
  </w:num>
  <w:num w:numId="4">
    <w:abstractNumId w:val="15"/>
  </w:num>
  <w:num w:numId="5">
    <w:abstractNumId w:val="8"/>
  </w:num>
  <w:num w:numId="6">
    <w:abstractNumId w:val="9"/>
  </w:num>
  <w:num w:numId="7">
    <w:abstractNumId w:val="19"/>
  </w:num>
  <w:num w:numId="8">
    <w:abstractNumId w:val="13"/>
  </w:num>
  <w:num w:numId="9">
    <w:abstractNumId w:val="10"/>
  </w:num>
  <w:num w:numId="10">
    <w:abstractNumId w:val="17"/>
  </w:num>
  <w:num w:numId="11">
    <w:abstractNumId w:val="6"/>
  </w:num>
  <w:num w:numId="12">
    <w:abstractNumId w:val="14"/>
  </w:num>
  <w:num w:numId="13">
    <w:abstractNumId w:val="16"/>
  </w:num>
  <w:num w:numId="14">
    <w:abstractNumId w:val="5"/>
  </w:num>
  <w:num w:numId="15">
    <w:abstractNumId w:val="18"/>
  </w:num>
  <w:num w:numId="16">
    <w:abstractNumId w:val="3"/>
  </w:num>
  <w:num w:numId="17">
    <w:abstractNumId w:val="2"/>
  </w:num>
  <w:num w:numId="18">
    <w:abstractNumId w:val="1"/>
  </w:num>
  <w:num w:numId="19">
    <w:abstractNumId w:val="0"/>
  </w:num>
  <w:num w:numId="20">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ink">
    <w15:presenceInfo w15:providerId="WPS Office" w15:userId="1950039823"/>
  </w15:person>
  <w15:person w15:author="绿丫">
    <w15:presenceInfo w15:providerId="WPS Office" w15:userId="1488758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4MjMxNjg3NDg1NTVhNDFmYmI1Y2M1YTMwMGFkYmQifQ=="/>
  </w:docVars>
  <w:rsids>
    <w:rsidRoot w:val="00724397"/>
    <w:rsid w:val="00097877"/>
    <w:rsid w:val="000B5039"/>
    <w:rsid w:val="000B64E6"/>
    <w:rsid w:val="00152D95"/>
    <w:rsid w:val="00156543"/>
    <w:rsid w:val="0017680A"/>
    <w:rsid w:val="001811E9"/>
    <w:rsid w:val="001A7FFE"/>
    <w:rsid w:val="001E7451"/>
    <w:rsid w:val="001F1865"/>
    <w:rsid w:val="00210402"/>
    <w:rsid w:val="002301FB"/>
    <w:rsid w:val="002A2321"/>
    <w:rsid w:val="002B7B79"/>
    <w:rsid w:val="002C7B08"/>
    <w:rsid w:val="002D4CF1"/>
    <w:rsid w:val="002E35C1"/>
    <w:rsid w:val="002F4DAD"/>
    <w:rsid w:val="002F628C"/>
    <w:rsid w:val="0032380D"/>
    <w:rsid w:val="00350728"/>
    <w:rsid w:val="00374874"/>
    <w:rsid w:val="003B68A2"/>
    <w:rsid w:val="004333EB"/>
    <w:rsid w:val="004771DD"/>
    <w:rsid w:val="00481B4A"/>
    <w:rsid w:val="004847D6"/>
    <w:rsid w:val="0048589A"/>
    <w:rsid w:val="00494E89"/>
    <w:rsid w:val="005061E2"/>
    <w:rsid w:val="0052670A"/>
    <w:rsid w:val="005575CB"/>
    <w:rsid w:val="00581E7E"/>
    <w:rsid w:val="0058275C"/>
    <w:rsid w:val="005A5533"/>
    <w:rsid w:val="005C6A58"/>
    <w:rsid w:val="00600076"/>
    <w:rsid w:val="006145D7"/>
    <w:rsid w:val="0061663B"/>
    <w:rsid w:val="00630AA7"/>
    <w:rsid w:val="00675260"/>
    <w:rsid w:val="006A59C3"/>
    <w:rsid w:val="006B6669"/>
    <w:rsid w:val="006C5812"/>
    <w:rsid w:val="006E7B1A"/>
    <w:rsid w:val="00713981"/>
    <w:rsid w:val="00724397"/>
    <w:rsid w:val="007434C6"/>
    <w:rsid w:val="00747542"/>
    <w:rsid w:val="00752606"/>
    <w:rsid w:val="00757F18"/>
    <w:rsid w:val="00772A84"/>
    <w:rsid w:val="00780C26"/>
    <w:rsid w:val="007B3B2B"/>
    <w:rsid w:val="007D14A1"/>
    <w:rsid w:val="007D4073"/>
    <w:rsid w:val="007D519D"/>
    <w:rsid w:val="00821BB5"/>
    <w:rsid w:val="00823AAE"/>
    <w:rsid w:val="008322BB"/>
    <w:rsid w:val="008B266A"/>
    <w:rsid w:val="008C0CE3"/>
    <w:rsid w:val="008D1BF6"/>
    <w:rsid w:val="008D7F36"/>
    <w:rsid w:val="008F6BDA"/>
    <w:rsid w:val="0090786C"/>
    <w:rsid w:val="00910164"/>
    <w:rsid w:val="00921177"/>
    <w:rsid w:val="009360AD"/>
    <w:rsid w:val="0094418D"/>
    <w:rsid w:val="009512E9"/>
    <w:rsid w:val="009843DA"/>
    <w:rsid w:val="00984591"/>
    <w:rsid w:val="00984849"/>
    <w:rsid w:val="009A2704"/>
    <w:rsid w:val="009A28EF"/>
    <w:rsid w:val="009D0A97"/>
    <w:rsid w:val="009E7171"/>
    <w:rsid w:val="00A1722E"/>
    <w:rsid w:val="00A35FD5"/>
    <w:rsid w:val="00AB35C0"/>
    <w:rsid w:val="00AD1720"/>
    <w:rsid w:val="00AD558A"/>
    <w:rsid w:val="00AE23AE"/>
    <w:rsid w:val="00B2150F"/>
    <w:rsid w:val="00B51706"/>
    <w:rsid w:val="00B56158"/>
    <w:rsid w:val="00B72F09"/>
    <w:rsid w:val="00B753E5"/>
    <w:rsid w:val="00BA0EBE"/>
    <w:rsid w:val="00BB4916"/>
    <w:rsid w:val="00BF4D97"/>
    <w:rsid w:val="00C00B21"/>
    <w:rsid w:val="00CB20F3"/>
    <w:rsid w:val="00D275E8"/>
    <w:rsid w:val="00D31F1E"/>
    <w:rsid w:val="00D3528B"/>
    <w:rsid w:val="00D364CA"/>
    <w:rsid w:val="00D410E2"/>
    <w:rsid w:val="00D7107D"/>
    <w:rsid w:val="00D71C3C"/>
    <w:rsid w:val="00D76670"/>
    <w:rsid w:val="00DA6417"/>
    <w:rsid w:val="00DA70DD"/>
    <w:rsid w:val="00DC1CFA"/>
    <w:rsid w:val="00DC53C1"/>
    <w:rsid w:val="00DD5DFB"/>
    <w:rsid w:val="00DE4FBB"/>
    <w:rsid w:val="00E02C24"/>
    <w:rsid w:val="00E03E08"/>
    <w:rsid w:val="00E31AE3"/>
    <w:rsid w:val="00E41D7B"/>
    <w:rsid w:val="00E552F8"/>
    <w:rsid w:val="00E554F8"/>
    <w:rsid w:val="00E63380"/>
    <w:rsid w:val="00EA1461"/>
    <w:rsid w:val="00EB0A7A"/>
    <w:rsid w:val="00EB32D8"/>
    <w:rsid w:val="00EB4524"/>
    <w:rsid w:val="00EC5513"/>
    <w:rsid w:val="00EF05CF"/>
    <w:rsid w:val="00EF2E8C"/>
    <w:rsid w:val="00F02914"/>
    <w:rsid w:val="00F1510B"/>
    <w:rsid w:val="00F51DAF"/>
    <w:rsid w:val="00F70E28"/>
    <w:rsid w:val="00F95698"/>
    <w:rsid w:val="00FA4654"/>
    <w:rsid w:val="00FB1E4F"/>
    <w:rsid w:val="00FB4CB5"/>
    <w:rsid w:val="00FC4573"/>
    <w:rsid w:val="00FE7A07"/>
    <w:rsid w:val="01A83C46"/>
    <w:rsid w:val="01D26E5D"/>
    <w:rsid w:val="02077A8A"/>
    <w:rsid w:val="03411FB9"/>
    <w:rsid w:val="04424453"/>
    <w:rsid w:val="046B5540"/>
    <w:rsid w:val="04912ACD"/>
    <w:rsid w:val="04CB6ED2"/>
    <w:rsid w:val="05FE4192"/>
    <w:rsid w:val="060940DA"/>
    <w:rsid w:val="063C3527"/>
    <w:rsid w:val="06980A32"/>
    <w:rsid w:val="06A0790C"/>
    <w:rsid w:val="06BF6BED"/>
    <w:rsid w:val="070B2099"/>
    <w:rsid w:val="07615FA7"/>
    <w:rsid w:val="07691ADF"/>
    <w:rsid w:val="07D63618"/>
    <w:rsid w:val="08105485"/>
    <w:rsid w:val="084851E3"/>
    <w:rsid w:val="085602B5"/>
    <w:rsid w:val="08612918"/>
    <w:rsid w:val="0885365E"/>
    <w:rsid w:val="09BA2AC6"/>
    <w:rsid w:val="09E65669"/>
    <w:rsid w:val="09FB3085"/>
    <w:rsid w:val="0A3D7425"/>
    <w:rsid w:val="0A9D041D"/>
    <w:rsid w:val="0ACB4F8A"/>
    <w:rsid w:val="0AE41BA8"/>
    <w:rsid w:val="0AE7498A"/>
    <w:rsid w:val="0BBA2794"/>
    <w:rsid w:val="0BE461F1"/>
    <w:rsid w:val="0C5828B7"/>
    <w:rsid w:val="0CA06833"/>
    <w:rsid w:val="0CF77AEC"/>
    <w:rsid w:val="0D2766C4"/>
    <w:rsid w:val="0D725B91"/>
    <w:rsid w:val="0E00195D"/>
    <w:rsid w:val="0E4F4A42"/>
    <w:rsid w:val="0EE91E83"/>
    <w:rsid w:val="0F7B4AA5"/>
    <w:rsid w:val="10BC4436"/>
    <w:rsid w:val="11801A74"/>
    <w:rsid w:val="11DC5FC8"/>
    <w:rsid w:val="122F22A3"/>
    <w:rsid w:val="127C38A5"/>
    <w:rsid w:val="129A5602"/>
    <w:rsid w:val="12EB53B3"/>
    <w:rsid w:val="12F232D0"/>
    <w:rsid w:val="1303728B"/>
    <w:rsid w:val="134D341C"/>
    <w:rsid w:val="136105FB"/>
    <w:rsid w:val="14580F3C"/>
    <w:rsid w:val="14AD6EC0"/>
    <w:rsid w:val="15316332"/>
    <w:rsid w:val="15375EA8"/>
    <w:rsid w:val="15EC2259"/>
    <w:rsid w:val="15FD5DB7"/>
    <w:rsid w:val="169F72CB"/>
    <w:rsid w:val="16BB19F4"/>
    <w:rsid w:val="16BC1C2B"/>
    <w:rsid w:val="170725D9"/>
    <w:rsid w:val="170C59D8"/>
    <w:rsid w:val="17954A7C"/>
    <w:rsid w:val="18B70832"/>
    <w:rsid w:val="197502EA"/>
    <w:rsid w:val="1B134C01"/>
    <w:rsid w:val="1B4A3CA9"/>
    <w:rsid w:val="1B651E4E"/>
    <w:rsid w:val="1B76771E"/>
    <w:rsid w:val="1B860057"/>
    <w:rsid w:val="1BB60F3D"/>
    <w:rsid w:val="1BC12037"/>
    <w:rsid w:val="1BDD2D6F"/>
    <w:rsid w:val="1C472BA9"/>
    <w:rsid w:val="1C8256C5"/>
    <w:rsid w:val="1D015908"/>
    <w:rsid w:val="1D7077C1"/>
    <w:rsid w:val="1E22359D"/>
    <w:rsid w:val="1E5F546E"/>
    <w:rsid w:val="1E861883"/>
    <w:rsid w:val="1F43743A"/>
    <w:rsid w:val="1FBA6F24"/>
    <w:rsid w:val="1FF04EB5"/>
    <w:rsid w:val="202D144B"/>
    <w:rsid w:val="203C450A"/>
    <w:rsid w:val="209C4D4A"/>
    <w:rsid w:val="209F0638"/>
    <w:rsid w:val="22781FC0"/>
    <w:rsid w:val="22873A35"/>
    <w:rsid w:val="231E5170"/>
    <w:rsid w:val="24DC16EA"/>
    <w:rsid w:val="25115838"/>
    <w:rsid w:val="251175E6"/>
    <w:rsid w:val="25CE197B"/>
    <w:rsid w:val="26543C2E"/>
    <w:rsid w:val="26630315"/>
    <w:rsid w:val="26EA4592"/>
    <w:rsid w:val="27147861"/>
    <w:rsid w:val="274E2D73"/>
    <w:rsid w:val="276E3494"/>
    <w:rsid w:val="2774019A"/>
    <w:rsid w:val="27E85DC8"/>
    <w:rsid w:val="27FF406E"/>
    <w:rsid w:val="28576CC8"/>
    <w:rsid w:val="288921B7"/>
    <w:rsid w:val="289E3886"/>
    <w:rsid w:val="292C5D8C"/>
    <w:rsid w:val="292E4C0A"/>
    <w:rsid w:val="2A9308D3"/>
    <w:rsid w:val="2A9860B3"/>
    <w:rsid w:val="2A9B580C"/>
    <w:rsid w:val="2B793E3B"/>
    <w:rsid w:val="2C363DD6"/>
    <w:rsid w:val="2C995B2B"/>
    <w:rsid w:val="2CA220C6"/>
    <w:rsid w:val="2CB13276"/>
    <w:rsid w:val="2EA15E7F"/>
    <w:rsid w:val="2ECB6A58"/>
    <w:rsid w:val="2ED27DE6"/>
    <w:rsid w:val="2F4F6B21"/>
    <w:rsid w:val="2FA35B2B"/>
    <w:rsid w:val="2FCD4A51"/>
    <w:rsid w:val="30174657"/>
    <w:rsid w:val="30212CE0"/>
    <w:rsid w:val="302F7EC5"/>
    <w:rsid w:val="318E24A3"/>
    <w:rsid w:val="33003830"/>
    <w:rsid w:val="34337579"/>
    <w:rsid w:val="34434F71"/>
    <w:rsid w:val="344C4101"/>
    <w:rsid w:val="3516751D"/>
    <w:rsid w:val="35D02180"/>
    <w:rsid w:val="36BA4192"/>
    <w:rsid w:val="37400BFD"/>
    <w:rsid w:val="3757357E"/>
    <w:rsid w:val="375D73BF"/>
    <w:rsid w:val="37A67753"/>
    <w:rsid w:val="38174ABC"/>
    <w:rsid w:val="38260529"/>
    <w:rsid w:val="3837515E"/>
    <w:rsid w:val="386B3EF6"/>
    <w:rsid w:val="39944EFD"/>
    <w:rsid w:val="39DD3AE3"/>
    <w:rsid w:val="3A7D01E2"/>
    <w:rsid w:val="3ACB5E01"/>
    <w:rsid w:val="3B494FA5"/>
    <w:rsid w:val="3B4C228C"/>
    <w:rsid w:val="3B9052B1"/>
    <w:rsid w:val="3BF770DE"/>
    <w:rsid w:val="3BF91109"/>
    <w:rsid w:val="3C0666AC"/>
    <w:rsid w:val="3C1F4AB7"/>
    <w:rsid w:val="3CC97ADF"/>
    <w:rsid w:val="3CDE3DFA"/>
    <w:rsid w:val="3CE764D9"/>
    <w:rsid w:val="3CEB3A03"/>
    <w:rsid w:val="3D255ECD"/>
    <w:rsid w:val="3D4225DB"/>
    <w:rsid w:val="3E450DDA"/>
    <w:rsid w:val="3E4B6AD0"/>
    <w:rsid w:val="3EF22BBC"/>
    <w:rsid w:val="40181D19"/>
    <w:rsid w:val="405C39B3"/>
    <w:rsid w:val="407D392A"/>
    <w:rsid w:val="4090395A"/>
    <w:rsid w:val="40CB6D8B"/>
    <w:rsid w:val="41372C38"/>
    <w:rsid w:val="41A05B22"/>
    <w:rsid w:val="41F917B2"/>
    <w:rsid w:val="43340C18"/>
    <w:rsid w:val="4395202C"/>
    <w:rsid w:val="43C33D49"/>
    <w:rsid w:val="43FB1735"/>
    <w:rsid w:val="4461792B"/>
    <w:rsid w:val="446F7A2D"/>
    <w:rsid w:val="44727C49"/>
    <w:rsid w:val="44D6204A"/>
    <w:rsid w:val="44E16B7D"/>
    <w:rsid w:val="45C1250B"/>
    <w:rsid w:val="45D109A0"/>
    <w:rsid w:val="46033952"/>
    <w:rsid w:val="467A2DE5"/>
    <w:rsid w:val="46A2058E"/>
    <w:rsid w:val="46A637B9"/>
    <w:rsid w:val="46BD2CD2"/>
    <w:rsid w:val="46EC584F"/>
    <w:rsid w:val="470B6133"/>
    <w:rsid w:val="471B7D2E"/>
    <w:rsid w:val="47AD2DFF"/>
    <w:rsid w:val="47B440D5"/>
    <w:rsid w:val="47C20F33"/>
    <w:rsid w:val="47F6293F"/>
    <w:rsid w:val="483C725B"/>
    <w:rsid w:val="488555A8"/>
    <w:rsid w:val="490709CD"/>
    <w:rsid w:val="494A2253"/>
    <w:rsid w:val="49831FB1"/>
    <w:rsid w:val="49A82992"/>
    <w:rsid w:val="49B900C8"/>
    <w:rsid w:val="4A1F0425"/>
    <w:rsid w:val="4A4005A7"/>
    <w:rsid w:val="4A484B44"/>
    <w:rsid w:val="4A513E5D"/>
    <w:rsid w:val="4A653DAC"/>
    <w:rsid w:val="4B6E7EC2"/>
    <w:rsid w:val="4BB23021"/>
    <w:rsid w:val="4C043151"/>
    <w:rsid w:val="4C581296"/>
    <w:rsid w:val="4C72630D"/>
    <w:rsid w:val="4C781EAE"/>
    <w:rsid w:val="4CD01924"/>
    <w:rsid w:val="4CFB54F3"/>
    <w:rsid w:val="4D3B2C8A"/>
    <w:rsid w:val="4DF05561"/>
    <w:rsid w:val="4E901B6A"/>
    <w:rsid w:val="4EAE106D"/>
    <w:rsid w:val="4EBE2BF2"/>
    <w:rsid w:val="4F195470"/>
    <w:rsid w:val="4F780013"/>
    <w:rsid w:val="4FCD0AD2"/>
    <w:rsid w:val="505F5400"/>
    <w:rsid w:val="50615016"/>
    <w:rsid w:val="50654544"/>
    <w:rsid w:val="50F062F4"/>
    <w:rsid w:val="51AA0F5B"/>
    <w:rsid w:val="51CC0DC7"/>
    <w:rsid w:val="51E97071"/>
    <w:rsid w:val="52203989"/>
    <w:rsid w:val="54302A9D"/>
    <w:rsid w:val="54641DA5"/>
    <w:rsid w:val="547F73BC"/>
    <w:rsid w:val="54DC110F"/>
    <w:rsid w:val="54F2448F"/>
    <w:rsid w:val="55A06D91"/>
    <w:rsid w:val="55DC1E95"/>
    <w:rsid w:val="564C7BCE"/>
    <w:rsid w:val="56984871"/>
    <w:rsid w:val="56D24578"/>
    <w:rsid w:val="57390914"/>
    <w:rsid w:val="57460AC2"/>
    <w:rsid w:val="57760969"/>
    <w:rsid w:val="57D814F7"/>
    <w:rsid w:val="57E436D4"/>
    <w:rsid w:val="582232DD"/>
    <w:rsid w:val="58467EAC"/>
    <w:rsid w:val="599F4E2E"/>
    <w:rsid w:val="59CF4D9E"/>
    <w:rsid w:val="59EB778D"/>
    <w:rsid w:val="59FF00A4"/>
    <w:rsid w:val="5A6279C1"/>
    <w:rsid w:val="5A9B1124"/>
    <w:rsid w:val="5AB55EC1"/>
    <w:rsid w:val="5B6D0D13"/>
    <w:rsid w:val="5BB27DF8"/>
    <w:rsid w:val="5BBA2047"/>
    <w:rsid w:val="5BD60666"/>
    <w:rsid w:val="5C293C17"/>
    <w:rsid w:val="5CC46FFF"/>
    <w:rsid w:val="5CFF599B"/>
    <w:rsid w:val="5D0D4F57"/>
    <w:rsid w:val="5D2B2C34"/>
    <w:rsid w:val="5D2B6790"/>
    <w:rsid w:val="5D537A94"/>
    <w:rsid w:val="5D65300F"/>
    <w:rsid w:val="5DF179D9"/>
    <w:rsid w:val="5E52230E"/>
    <w:rsid w:val="5E83699D"/>
    <w:rsid w:val="5E897C12"/>
    <w:rsid w:val="5F4D50E3"/>
    <w:rsid w:val="5FC5111D"/>
    <w:rsid w:val="60ED73F9"/>
    <w:rsid w:val="610A3F97"/>
    <w:rsid w:val="611B5F6B"/>
    <w:rsid w:val="61BB763D"/>
    <w:rsid w:val="61E37AD8"/>
    <w:rsid w:val="630B32EB"/>
    <w:rsid w:val="63653F08"/>
    <w:rsid w:val="63AF672E"/>
    <w:rsid w:val="63BD377A"/>
    <w:rsid w:val="64410F8F"/>
    <w:rsid w:val="65ED0EA3"/>
    <w:rsid w:val="67BF19AB"/>
    <w:rsid w:val="68374E56"/>
    <w:rsid w:val="68831B76"/>
    <w:rsid w:val="68866F70"/>
    <w:rsid w:val="68A17F86"/>
    <w:rsid w:val="68A613C0"/>
    <w:rsid w:val="69374832"/>
    <w:rsid w:val="693966D8"/>
    <w:rsid w:val="69733998"/>
    <w:rsid w:val="69F7D043"/>
    <w:rsid w:val="6A070584"/>
    <w:rsid w:val="6A1315B0"/>
    <w:rsid w:val="6A894679"/>
    <w:rsid w:val="6AF42070"/>
    <w:rsid w:val="6B76049D"/>
    <w:rsid w:val="6B912909"/>
    <w:rsid w:val="6BA51E03"/>
    <w:rsid w:val="6BE446D9"/>
    <w:rsid w:val="6C3C4515"/>
    <w:rsid w:val="6CBB698C"/>
    <w:rsid w:val="6CDA7FDD"/>
    <w:rsid w:val="6D15272F"/>
    <w:rsid w:val="6D233F3F"/>
    <w:rsid w:val="6D2C2B94"/>
    <w:rsid w:val="6D560CEB"/>
    <w:rsid w:val="6D7C129D"/>
    <w:rsid w:val="6DC61F48"/>
    <w:rsid w:val="6DEC5AC7"/>
    <w:rsid w:val="6E1807CE"/>
    <w:rsid w:val="6E4B16C2"/>
    <w:rsid w:val="6EE50610"/>
    <w:rsid w:val="6F621547"/>
    <w:rsid w:val="6FF944CB"/>
    <w:rsid w:val="70785F8B"/>
    <w:rsid w:val="72021D5D"/>
    <w:rsid w:val="7260565A"/>
    <w:rsid w:val="726E11A1"/>
    <w:rsid w:val="727D3192"/>
    <w:rsid w:val="72FF3DE0"/>
    <w:rsid w:val="732E6B82"/>
    <w:rsid w:val="73467A28"/>
    <w:rsid w:val="737A5923"/>
    <w:rsid w:val="73B9469D"/>
    <w:rsid w:val="748922C2"/>
    <w:rsid w:val="754D21BC"/>
    <w:rsid w:val="7573686D"/>
    <w:rsid w:val="761C5CA0"/>
    <w:rsid w:val="768216BE"/>
    <w:rsid w:val="76EB7F9B"/>
    <w:rsid w:val="76FFCFAE"/>
    <w:rsid w:val="771741F2"/>
    <w:rsid w:val="77274014"/>
    <w:rsid w:val="775A6197"/>
    <w:rsid w:val="775E5C88"/>
    <w:rsid w:val="776B0D7F"/>
    <w:rsid w:val="7813284D"/>
    <w:rsid w:val="787F6C0D"/>
    <w:rsid w:val="78CC6C21"/>
    <w:rsid w:val="799E20C3"/>
    <w:rsid w:val="79D14BF8"/>
    <w:rsid w:val="79ED32F3"/>
    <w:rsid w:val="7A3120D0"/>
    <w:rsid w:val="7B12309D"/>
    <w:rsid w:val="7B1B79EC"/>
    <w:rsid w:val="7BF070CA"/>
    <w:rsid w:val="7C463EDE"/>
    <w:rsid w:val="7CB1685A"/>
    <w:rsid w:val="7CF25B34"/>
    <w:rsid w:val="7D307B61"/>
    <w:rsid w:val="7D9BBDB7"/>
    <w:rsid w:val="7DA97531"/>
    <w:rsid w:val="7DBB4EEA"/>
    <w:rsid w:val="7DBE60B9"/>
    <w:rsid w:val="7DCC1471"/>
    <w:rsid w:val="7DFE3DE9"/>
    <w:rsid w:val="7E0B59D9"/>
    <w:rsid w:val="7E1D5074"/>
    <w:rsid w:val="7F016EF9"/>
    <w:rsid w:val="7F01707C"/>
    <w:rsid w:val="7F8518D8"/>
    <w:rsid w:val="7FDB4E5E"/>
    <w:rsid w:val="7FDD7F41"/>
    <w:rsid w:val="7FFF3C4C"/>
    <w:rsid w:val="B7FE4C97"/>
    <w:rsid w:val="E7F6CC87"/>
    <w:rsid w:val="FB1F46F1"/>
    <w:rsid w:val="FDD6B38B"/>
    <w:rsid w:val="FDFE1A67"/>
    <w:rsid w:val="FFBF9147"/>
    <w:rsid w:val="FFC7B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name="Document Map"/>
    <w:lsdException w:qFormat="1" w:unhideWhenUsed="0" w:uiPriority="0" w:semiHidden="0" w:name="Plain Text"/>
    <w:lsdException w:uiPriority="99" w:name="E-mail Signature"/>
    <w:lsdException w:qFormat="1"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qFormat/>
    <w:uiPriority w:val="0"/>
    <w:pPr>
      <w:keepNext/>
      <w:keepLines/>
      <w:spacing w:before="340" w:after="330" w:line="576" w:lineRule="auto"/>
      <w:jc w:val="center"/>
      <w:outlineLvl w:val="0"/>
    </w:pPr>
    <w:rPr>
      <w:b/>
      <w:bCs/>
      <w:color w:val="000000"/>
      <w:kern w:val="44"/>
      <w:sz w:val="32"/>
      <w:szCs w:val="44"/>
    </w:rPr>
  </w:style>
  <w:style w:type="paragraph" w:styleId="3">
    <w:name w:val="heading 2"/>
    <w:basedOn w:val="1"/>
    <w:next w:val="1"/>
    <w:link w:val="67"/>
    <w:qFormat/>
    <w:uiPriority w:val="0"/>
    <w:pPr>
      <w:keepNext/>
      <w:keepLines/>
      <w:numPr>
        <w:ilvl w:val="0"/>
        <w:numId w:val="1"/>
      </w:numPr>
      <w:spacing w:before="260" w:after="260" w:line="520" w:lineRule="atLeast"/>
      <w:ind w:right="210" w:rightChars="100"/>
      <w:outlineLvl w:val="1"/>
    </w:pPr>
    <w:rPr>
      <w:rFonts w:ascii="宋体" w:hAnsi="宋体"/>
      <w:b/>
      <w:bCs/>
      <w:sz w:val="28"/>
      <w:szCs w:val="32"/>
    </w:rPr>
  </w:style>
  <w:style w:type="paragraph" w:styleId="4">
    <w:name w:val="heading 3"/>
    <w:basedOn w:val="1"/>
    <w:next w:val="1"/>
    <w:link w:val="68"/>
    <w:qFormat/>
    <w:uiPriority w:val="0"/>
    <w:pPr>
      <w:keepNext/>
      <w:keepLines/>
      <w:adjustRightInd w:val="0"/>
      <w:snapToGrid w:val="0"/>
      <w:spacing w:beforeLines="100" w:afterLines="100" w:line="360" w:lineRule="auto"/>
      <w:jc w:val="left"/>
      <w:outlineLvl w:val="2"/>
    </w:pPr>
    <w:rPr>
      <w:b/>
      <w:bCs/>
      <w:sz w:val="24"/>
      <w:szCs w:val="32"/>
    </w:rPr>
  </w:style>
  <w:style w:type="paragraph" w:styleId="5">
    <w:name w:val="heading 4"/>
    <w:basedOn w:val="1"/>
    <w:next w:val="1"/>
    <w:link w:val="6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0"/>
    <w:qFormat/>
    <w:uiPriority w:val="0"/>
    <w:pPr>
      <w:keepNext/>
      <w:keepLines/>
      <w:spacing w:before="280" w:after="290" w:line="376" w:lineRule="auto"/>
      <w:outlineLvl w:val="4"/>
    </w:pPr>
    <w:rPr>
      <w:b/>
      <w:bCs/>
      <w:sz w:val="28"/>
      <w:szCs w:val="28"/>
    </w:rPr>
  </w:style>
  <w:style w:type="paragraph" w:styleId="7">
    <w:name w:val="heading 6"/>
    <w:basedOn w:val="1"/>
    <w:next w:val="1"/>
    <w:link w:val="71"/>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8">
    <w:name w:val="heading 7"/>
    <w:basedOn w:val="1"/>
    <w:next w:val="1"/>
    <w:link w:val="72"/>
    <w:qFormat/>
    <w:uiPriority w:val="0"/>
    <w:pPr>
      <w:keepNext/>
      <w:keepLines/>
      <w:spacing w:before="240" w:after="64" w:line="320" w:lineRule="auto"/>
      <w:outlineLvl w:val="6"/>
    </w:pPr>
    <w:rPr>
      <w:b/>
      <w:bCs/>
      <w:sz w:val="24"/>
    </w:rPr>
  </w:style>
  <w:style w:type="paragraph" w:styleId="9">
    <w:name w:val="heading 8"/>
    <w:basedOn w:val="1"/>
    <w:next w:val="1"/>
    <w:link w:val="73"/>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link w:val="74"/>
    <w:qFormat/>
    <w:uiPriority w:val="0"/>
    <w:pPr>
      <w:keepNext/>
      <w:keepLines/>
      <w:spacing w:before="240" w:after="64" w:line="320" w:lineRule="auto"/>
      <w:outlineLvl w:val="8"/>
    </w:pPr>
    <w:rPr>
      <w:rFonts w:ascii="Arial" w:hAnsi="Arial" w:eastAsia="黑体"/>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11">
    <w:name w:val="toc 7"/>
    <w:basedOn w:val="12"/>
    <w:next w:val="1"/>
    <w:qFormat/>
    <w:uiPriority w:val="39"/>
    <w:pPr>
      <w:tabs>
        <w:tab w:val="right" w:leader="dot" w:pos="9345"/>
      </w:tabs>
    </w:pPr>
  </w:style>
  <w:style w:type="paragraph" w:styleId="12">
    <w:name w:val="toc 6"/>
    <w:basedOn w:val="13"/>
    <w:next w:val="1"/>
    <w:qFormat/>
    <w:uiPriority w:val="39"/>
    <w:pPr>
      <w:tabs>
        <w:tab w:val="right" w:leader="dot" w:pos="9345"/>
      </w:tabs>
    </w:pPr>
  </w:style>
  <w:style w:type="paragraph" w:styleId="13">
    <w:name w:val="toc 5"/>
    <w:basedOn w:val="14"/>
    <w:next w:val="1"/>
    <w:qFormat/>
    <w:uiPriority w:val="39"/>
    <w:pPr>
      <w:tabs>
        <w:tab w:val="right" w:leader="dot" w:pos="9345"/>
      </w:tabs>
    </w:pPr>
  </w:style>
  <w:style w:type="paragraph" w:styleId="14">
    <w:name w:val="toc 4"/>
    <w:basedOn w:val="15"/>
    <w:next w:val="1"/>
    <w:qFormat/>
    <w:uiPriority w:val="39"/>
    <w:pPr>
      <w:tabs>
        <w:tab w:val="right" w:leader="dot" w:pos="9345"/>
      </w:tabs>
    </w:pPr>
    <w:rPr>
      <w:rFonts w:ascii="黑体"/>
      <w:color w:val="000000" w:themeColor="text1"/>
      <w14:textFill>
        <w14:solidFill>
          <w14:schemeClr w14:val="tx1"/>
        </w14:solidFill>
      </w14:textFill>
    </w:rPr>
  </w:style>
  <w:style w:type="paragraph" w:styleId="15">
    <w:name w:val="toc 3"/>
    <w:basedOn w:val="16"/>
    <w:next w:val="1"/>
    <w:qFormat/>
    <w:uiPriority w:val="39"/>
    <w:pPr>
      <w:tabs>
        <w:tab w:val="right" w:leader="dot" w:pos="9345"/>
      </w:tabs>
    </w:pPr>
  </w:style>
  <w:style w:type="paragraph" w:styleId="16">
    <w:name w:val="toc 2"/>
    <w:basedOn w:val="17"/>
    <w:next w:val="1"/>
    <w:qFormat/>
    <w:uiPriority w:val="39"/>
    <w:pPr>
      <w:tabs>
        <w:tab w:val="right" w:leader="dot" w:pos="9345"/>
      </w:tabs>
    </w:pPr>
    <w:rPr>
      <w:rFonts w:hAnsi="宋体"/>
      <w:color w:val="0000FF"/>
      <w:szCs w:val="21"/>
    </w:rPr>
  </w:style>
  <w:style w:type="paragraph" w:styleId="17">
    <w:name w:val="toc 1"/>
    <w:next w:val="1"/>
    <w:qFormat/>
    <w:uiPriority w:val="39"/>
    <w:pPr>
      <w:tabs>
        <w:tab w:val="right" w:leader="dot" w:pos="9345"/>
      </w:tabs>
      <w:spacing w:line="360" w:lineRule="auto"/>
      <w:jc w:val="both"/>
    </w:pPr>
    <w:rPr>
      <w:rFonts w:ascii="宋体" w:hAnsi="Times New Roman" w:eastAsia="宋体" w:cs="Times New Roman"/>
      <w:sz w:val="21"/>
      <w:lang w:val="en-US" w:eastAsia="zh-CN" w:bidi="ar-SA"/>
    </w:rPr>
  </w:style>
  <w:style w:type="paragraph" w:styleId="18">
    <w:name w:val="index 8"/>
    <w:basedOn w:val="1"/>
    <w:next w:val="1"/>
    <w:qFormat/>
    <w:uiPriority w:val="0"/>
    <w:pPr>
      <w:ind w:left="1680" w:hanging="210"/>
      <w:jc w:val="left"/>
    </w:pPr>
    <w:rPr>
      <w:rFonts w:ascii="Calibri" w:hAnsi="Calibri"/>
      <w:sz w:val="20"/>
      <w:szCs w:val="20"/>
    </w:rPr>
  </w:style>
  <w:style w:type="paragraph" w:styleId="19">
    <w:name w:val="Normal Indent"/>
    <w:basedOn w:val="1"/>
    <w:link w:val="201"/>
    <w:qFormat/>
    <w:uiPriority w:val="0"/>
    <w:pPr>
      <w:adjustRightInd w:val="0"/>
      <w:snapToGrid w:val="0"/>
      <w:ind w:firstLine="425"/>
    </w:pPr>
    <w:rPr>
      <w:rFonts w:ascii="Arial" w:hAnsi="Arial"/>
      <w:color w:val="000000"/>
      <w:kern w:val="21"/>
      <w:szCs w:val="20"/>
    </w:rPr>
  </w:style>
  <w:style w:type="paragraph" w:styleId="20">
    <w:name w:val="caption"/>
    <w:basedOn w:val="1"/>
    <w:next w:val="1"/>
    <w:qFormat/>
    <w:uiPriority w:val="0"/>
    <w:pPr>
      <w:jc w:val="center"/>
    </w:pPr>
    <w:rPr>
      <w:rFonts w:ascii="Cambria" w:hAnsi="Cambria" w:eastAsia="黑体"/>
      <w:sz w:val="24"/>
      <w:szCs w:val="20"/>
    </w:rPr>
  </w:style>
  <w:style w:type="paragraph" w:styleId="21">
    <w:name w:val="index 5"/>
    <w:basedOn w:val="1"/>
    <w:next w:val="1"/>
    <w:qFormat/>
    <w:uiPriority w:val="0"/>
    <w:pPr>
      <w:ind w:left="1050" w:hanging="210"/>
      <w:jc w:val="left"/>
    </w:pPr>
    <w:rPr>
      <w:rFonts w:ascii="Calibri" w:hAnsi="Calibri"/>
      <w:sz w:val="20"/>
      <w:szCs w:val="20"/>
    </w:rPr>
  </w:style>
  <w:style w:type="paragraph" w:styleId="22">
    <w:name w:val="Document Map"/>
    <w:basedOn w:val="1"/>
    <w:link w:val="79"/>
    <w:semiHidden/>
    <w:unhideWhenUsed/>
    <w:qFormat/>
    <w:uiPriority w:val="0"/>
    <w:rPr>
      <w:rFonts w:ascii="宋体"/>
      <w:sz w:val="18"/>
      <w:szCs w:val="18"/>
    </w:rPr>
  </w:style>
  <w:style w:type="paragraph" w:styleId="23">
    <w:name w:val="annotation text"/>
    <w:basedOn w:val="1"/>
    <w:link w:val="194"/>
    <w:qFormat/>
    <w:uiPriority w:val="0"/>
    <w:pPr>
      <w:jc w:val="left"/>
    </w:pPr>
  </w:style>
  <w:style w:type="paragraph" w:styleId="24">
    <w:name w:val="index 6"/>
    <w:basedOn w:val="1"/>
    <w:next w:val="1"/>
    <w:qFormat/>
    <w:uiPriority w:val="0"/>
    <w:pPr>
      <w:ind w:left="1260" w:hanging="210"/>
      <w:jc w:val="left"/>
    </w:pPr>
    <w:rPr>
      <w:rFonts w:ascii="Calibri" w:hAnsi="Calibri"/>
      <w:sz w:val="20"/>
      <w:szCs w:val="20"/>
    </w:rPr>
  </w:style>
  <w:style w:type="paragraph" w:styleId="25">
    <w:name w:val="Body Text Indent"/>
    <w:qFormat/>
    <w:uiPriority w:val="0"/>
    <w:pPr>
      <w:widowControl w:val="0"/>
      <w:pBdr>
        <w:top w:val="none" w:color="auto" w:sz="0" w:space="0"/>
        <w:left w:val="none" w:color="auto" w:sz="0" w:space="0"/>
        <w:bottom w:val="none" w:color="auto" w:sz="0" w:space="0"/>
        <w:right w:val="none" w:color="auto" w:sz="0" w:space="0"/>
        <w:between w:val="none" w:color="auto" w:sz="0" w:space="0"/>
      </w:pBdr>
      <w:spacing w:line="360" w:lineRule="auto"/>
      <w:ind w:firstLine="468"/>
      <w:jc w:val="both"/>
    </w:pPr>
    <w:rPr>
      <w:rFonts w:ascii="Times New Roman" w:hAnsi="Times New Roman" w:eastAsia="Arial Unicode MS" w:cs="Arial Unicode MS"/>
      <w:color w:val="000000"/>
      <w:kern w:val="2"/>
      <w:sz w:val="21"/>
      <w:szCs w:val="21"/>
      <w:u w:color="000000"/>
      <w:lang w:val="en-US" w:eastAsia="zh-CN" w:bidi="ar-SA"/>
    </w:rPr>
  </w:style>
  <w:style w:type="paragraph" w:styleId="26">
    <w:name w:val="HTML Address"/>
    <w:basedOn w:val="1"/>
    <w:link w:val="85"/>
    <w:qFormat/>
    <w:uiPriority w:val="0"/>
    <w:rPr>
      <w:i/>
      <w:iCs/>
    </w:rPr>
  </w:style>
  <w:style w:type="paragraph" w:styleId="27">
    <w:name w:val="index 4"/>
    <w:basedOn w:val="1"/>
    <w:next w:val="1"/>
    <w:qFormat/>
    <w:uiPriority w:val="0"/>
    <w:pPr>
      <w:ind w:left="840" w:hanging="210"/>
      <w:jc w:val="left"/>
    </w:pPr>
    <w:rPr>
      <w:rFonts w:ascii="Calibri" w:hAnsi="Calibri"/>
      <w:sz w:val="20"/>
      <w:szCs w:val="20"/>
    </w:rPr>
  </w:style>
  <w:style w:type="paragraph" w:styleId="28">
    <w:name w:val="Plain Text"/>
    <w:basedOn w:val="1"/>
    <w:link w:val="200"/>
    <w:qFormat/>
    <w:uiPriority w:val="0"/>
    <w:rPr>
      <w:rFonts w:ascii="宋体" w:hAnsi="Courier New" w:cs="Courier New"/>
      <w:szCs w:val="21"/>
    </w:rPr>
  </w:style>
  <w:style w:type="paragraph" w:styleId="29">
    <w:name w:val="toc 8"/>
    <w:basedOn w:val="11"/>
    <w:next w:val="1"/>
    <w:qFormat/>
    <w:uiPriority w:val="39"/>
  </w:style>
  <w:style w:type="paragraph" w:styleId="30">
    <w:name w:val="index 3"/>
    <w:basedOn w:val="1"/>
    <w:next w:val="1"/>
    <w:qFormat/>
    <w:uiPriority w:val="0"/>
    <w:pPr>
      <w:ind w:left="630" w:hanging="210"/>
      <w:jc w:val="left"/>
    </w:pPr>
    <w:rPr>
      <w:rFonts w:ascii="Calibri" w:hAnsi="Calibri"/>
      <w:sz w:val="20"/>
      <w:szCs w:val="20"/>
    </w:rPr>
  </w:style>
  <w:style w:type="paragraph" w:styleId="31">
    <w:name w:val="Date"/>
    <w:basedOn w:val="1"/>
    <w:next w:val="1"/>
    <w:link w:val="196"/>
    <w:qFormat/>
    <w:uiPriority w:val="0"/>
    <w:pPr>
      <w:ind w:left="100" w:leftChars="2500"/>
    </w:pPr>
  </w:style>
  <w:style w:type="paragraph" w:styleId="32">
    <w:name w:val="Balloon Text"/>
    <w:basedOn w:val="1"/>
    <w:link w:val="193"/>
    <w:qFormat/>
    <w:uiPriority w:val="0"/>
    <w:rPr>
      <w:sz w:val="18"/>
      <w:szCs w:val="18"/>
    </w:rPr>
  </w:style>
  <w:style w:type="paragraph" w:styleId="33">
    <w:name w:val="footer"/>
    <w:basedOn w:val="1"/>
    <w:link w:val="81"/>
    <w:unhideWhenUsed/>
    <w:qFormat/>
    <w:uiPriority w:val="99"/>
    <w:pPr>
      <w:tabs>
        <w:tab w:val="center" w:pos="4153"/>
        <w:tab w:val="right" w:pos="8306"/>
      </w:tabs>
      <w:snapToGrid w:val="0"/>
      <w:jc w:val="left"/>
    </w:pPr>
    <w:rPr>
      <w:sz w:val="18"/>
      <w:szCs w:val="18"/>
    </w:rPr>
  </w:style>
  <w:style w:type="paragraph" w:styleId="34">
    <w:name w:val="header"/>
    <w:basedOn w:val="1"/>
    <w:link w:val="80"/>
    <w:unhideWhenUsed/>
    <w:qFormat/>
    <w:uiPriority w:val="0"/>
    <w:pPr>
      <w:pBdr>
        <w:bottom w:val="single" w:color="auto" w:sz="6" w:space="1"/>
      </w:pBdr>
      <w:tabs>
        <w:tab w:val="center" w:pos="4153"/>
        <w:tab w:val="right" w:pos="8306"/>
      </w:tabs>
      <w:snapToGrid w:val="0"/>
      <w:jc w:val="center"/>
    </w:pPr>
    <w:rPr>
      <w:sz w:val="18"/>
      <w:szCs w:val="18"/>
    </w:rPr>
  </w:style>
  <w:style w:type="paragraph" w:styleId="35">
    <w:name w:val="index heading"/>
    <w:basedOn w:val="1"/>
    <w:next w:val="36"/>
    <w:qFormat/>
    <w:uiPriority w:val="0"/>
    <w:pPr>
      <w:spacing w:before="120" w:after="120"/>
      <w:jc w:val="center"/>
    </w:pPr>
    <w:rPr>
      <w:rFonts w:ascii="Calibri" w:hAnsi="Calibri"/>
      <w:b/>
      <w:bCs/>
      <w:iCs/>
      <w:szCs w:val="20"/>
    </w:rPr>
  </w:style>
  <w:style w:type="paragraph" w:styleId="36">
    <w:name w:val="index 1"/>
    <w:basedOn w:val="1"/>
    <w:next w:val="37"/>
    <w:qFormat/>
    <w:uiPriority w:val="99"/>
    <w:pPr>
      <w:tabs>
        <w:tab w:val="right" w:leader="dot" w:pos="9299"/>
      </w:tabs>
      <w:jc w:val="left"/>
    </w:pPr>
    <w:rPr>
      <w:rFonts w:ascii="宋体"/>
      <w:szCs w:val="21"/>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38">
    <w:name w:val="footnote text"/>
    <w:basedOn w:val="1"/>
    <w:link w:val="83"/>
    <w:unhideWhenUsed/>
    <w:qFormat/>
    <w:uiPriority w:val="0"/>
    <w:pPr>
      <w:snapToGrid w:val="0"/>
      <w:ind w:firstLine="200" w:firstLineChars="200"/>
      <w:jc w:val="left"/>
    </w:pPr>
    <w:rPr>
      <w:rFonts w:eastAsia="黑体"/>
      <w:sz w:val="18"/>
      <w:szCs w:val="18"/>
    </w:rPr>
  </w:style>
  <w:style w:type="paragraph" w:styleId="39">
    <w:name w:val="Body Text Indent 3"/>
    <w:basedOn w:val="1"/>
    <w:link w:val="136"/>
    <w:qFormat/>
    <w:uiPriority w:val="0"/>
    <w:pPr>
      <w:spacing w:line="360" w:lineRule="auto"/>
      <w:ind w:firstLine="420"/>
    </w:pPr>
  </w:style>
  <w:style w:type="paragraph" w:styleId="40">
    <w:name w:val="index 7"/>
    <w:basedOn w:val="1"/>
    <w:next w:val="1"/>
    <w:qFormat/>
    <w:uiPriority w:val="0"/>
    <w:pPr>
      <w:ind w:left="1470" w:hanging="210"/>
      <w:jc w:val="left"/>
    </w:pPr>
    <w:rPr>
      <w:rFonts w:ascii="Calibri" w:hAnsi="Calibri"/>
      <w:sz w:val="20"/>
      <w:szCs w:val="20"/>
    </w:rPr>
  </w:style>
  <w:style w:type="paragraph" w:styleId="41">
    <w:name w:val="index 9"/>
    <w:basedOn w:val="1"/>
    <w:next w:val="1"/>
    <w:qFormat/>
    <w:uiPriority w:val="0"/>
    <w:pPr>
      <w:ind w:left="1890" w:hanging="210"/>
      <w:jc w:val="left"/>
    </w:pPr>
    <w:rPr>
      <w:rFonts w:ascii="Calibri" w:hAnsi="Calibri"/>
      <w:sz w:val="20"/>
      <w:szCs w:val="20"/>
    </w:rPr>
  </w:style>
  <w:style w:type="paragraph" w:styleId="42">
    <w:name w:val="toc 9"/>
    <w:basedOn w:val="29"/>
    <w:next w:val="1"/>
    <w:qFormat/>
    <w:uiPriority w:val="39"/>
  </w:style>
  <w:style w:type="paragraph" w:styleId="43">
    <w:name w:val="HTML Preformatted"/>
    <w:basedOn w:val="1"/>
    <w:link w:val="86"/>
    <w:qFormat/>
    <w:uiPriority w:val="0"/>
    <w:rPr>
      <w:rFonts w:ascii="Courier New" w:hAnsi="Courier New" w:cs="Courier New"/>
      <w:sz w:val="20"/>
      <w:szCs w:val="20"/>
    </w:rPr>
  </w:style>
  <w:style w:type="paragraph" w:styleId="4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5">
    <w:name w:val="index 2"/>
    <w:basedOn w:val="1"/>
    <w:next w:val="1"/>
    <w:qFormat/>
    <w:uiPriority w:val="0"/>
    <w:pPr>
      <w:ind w:left="420" w:hanging="210"/>
      <w:jc w:val="left"/>
    </w:pPr>
    <w:rPr>
      <w:rFonts w:ascii="Calibri" w:hAnsi="Calibri"/>
      <w:sz w:val="20"/>
      <w:szCs w:val="20"/>
    </w:rPr>
  </w:style>
  <w:style w:type="paragraph" w:styleId="46">
    <w:name w:val="Title"/>
    <w:basedOn w:val="1"/>
    <w:next w:val="1"/>
    <w:link w:val="76"/>
    <w:qFormat/>
    <w:uiPriority w:val="0"/>
    <w:pPr>
      <w:spacing w:before="240" w:after="60"/>
      <w:jc w:val="center"/>
      <w:outlineLvl w:val="0"/>
    </w:pPr>
    <w:rPr>
      <w:rFonts w:asciiTheme="majorHAnsi" w:hAnsiTheme="majorHAnsi" w:cstheme="majorBidi"/>
      <w:b/>
      <w:bCs/>
      <w:sz w:val="32"/>
      <w:szCs w:val="32"/>
    </w:rPr>
  </w:style>
  <w:style w:type="paragraph" w:styleId="47">
    <w:name w:val="annotation subject"/>
    <w:basedOn w:val="23"/>
    <w:next w:val="23"/>
    <w:link w:val="195"/>
    <w:qFormat/>
    <w:uiPriority w:val="0"/>
    <w:rPr>
      <w:b/>
      <w:bCs/>
    </w:rPr>
  </w:style>
  <w:style w:type="table" w:styleId="49">
    <w:name w:val="Table Grid"/>
    <w:basedOn w:val="48"/>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basedOn w:val="50"/>
    <w:qFormat/>
    <w:uiPriority w:val="22"/>
    <w:rPr>
      <w:b/>
      <w:bCs/>
    </w:rPr>
  </w:style>
  <w:style w:type="character" w:styleId="52">
    <w:name w:val="page number"/>
    <w:basedOn w:val="50"/>
    <w:qFormat/>
    <w:uiPriority w:val="0"/>
    <w:rPr>
      <w:rFonts w:ascii="Times New Roman" w:hAnsi="Times New Roman" w:eastAsia="宋体"/>
      <w:sz w:val="18"/>
    </w:rPr>
  </w:style>
  <w:style w:type="character" w:styleId="53">
    <w:name w:val="FollowedHyperlink"/>
    <w:basedOn w:val="50"/>
    <w:qFormat/>
    <w:uiPriority w:val="0"/>
    <w:rPr>
      <w:color w:val="800080"/>
      <w:u w:val="single"/>
    </w:rPr>
  </w:style>
  <w:style w:type="character" w:styleId="54">
    <w:name w:val="Emphasis"/>
    <w:basedOn w:val="50"/>
    <w:qFormat/>
    <w:uiPriority w:val="20"/>
    <w:rPr>
      <w:i/>
      <w:iCs/>
    </w:rPr>
  </w:style>
  <w:style w:type="character" w:styleId="55">
    <w:name w:val="HTML Definition"/>
    <w:basedOn w:val="50"/>
    <w:qFormat/>
    <w:uiPriority w:val="0"/>
    <w:rPr>
      <w:i/>
      <w:iCs/>
    </w:rPr>
  </w:style>
  <w:style w:type="character" w:styleId="56">
    <w:name w:val="HTML Typewriter"/>
    <w:basedOn w:val="50"/>
    <w:qFormat/>
    <w:uiPriority w:val="0"/>
    <w:rPr>
      <w:rFonts w:ascii="Courier New" w:hAnsi="Courier New"/>
      <w:sz w:val="20"/>
      <w:szCs w:val="20"/>
    </w:rPr>
  </w:style>
  <w:style w:type="character" w:styleId="57">
    <w:name w:val="HTML Acronym"/>
    <w:basedOn w:val="50"/>
    <w:qFormat/>
    <w:uiPriority w:val="0"/>
  </w:style>
  <w:style w:type="character" w:styleId="58">
    <w:name w:val="HTML Variable"/>
    <w:basedOn w:val="50"/>
    <w:qFormat/>
    <w:uiPriority w:val="0"/>
    <w:rPr>
      <w:i/>
      <w:iCs/>
    </w:rPr>
  </w:style>
  <w:style w:type="character" w:styleId="59">
    <w:name w:val="Hyperlink"/>
    <w:qFormat/>
    <w:uiPriority w:val="99"/>
    <w:rPr>
      <w:rFonts w:ascii="Times New Roman" w:hAnsi="Times New Roman" w:eastAsia="宋体"/>
      <w:color w:val="auto"/>
      <w:spacing w:val="0"/>
      <w:w w:val="100"/>
      <w:position w:val="0"/>
      <w:sz w:val="21"/>
      <w:u w:val="none"/>
      <w:vertAlign w:val="baseline"/>
    </w:rPr>
  </w:style>
  <w:style w:type="character" w:styleId="60">
    <w:name w:val="HTML Code"/>
    <w:basedOn w:val="50"/>
    <w:qFormat/>
    <w:uiPriority w:val="0"/>
    <w:rPr>
      <w:rFonts w:ascii="Courier New" w:hAnsi="Courier New"/>
      <w:sz w:val="20"/>
      <w:szCs w:val="20"/>
    </w:rPr>
  </w:style>
  <w:style w:type="character" w:styleId="61">
    <w:name w:val="annotation reference"/>
    <w:basedOn w:val="50"/>
    <w:qFormat/>
    <w:uiPriority w:val="0"/>
    <w:rPr>
      <w:sz w:val="21"/>
      <w:szCs w:val="21"/>
    </w:rPr>
  </w:style>
  <w:style w:type="character" w:styleId="62">
    <w:name w:val="HTML Cite"/>
    <w:basedOn w:val="50"/>
    <w:qFormat/>
    <w:uiPriority w:val="0"/>
    <w:rPr>
      <w:i/>
      <w:iCs/>
    </w:rPr>
  </w:style>
  <w:style w:type="character" w:styleId="63">
    <w:name w:val="footnote reference"/>
    <w:unhideWhenUsed/>
    <w:qFormat/>
    <w:uiPriority w:val="0"/>
    <w:rPr>
      <w:vertAlign w:val="superscript"/>
    </w:rPr>
  </w:style>
  <w:style w:type="character" w:styleId="64">
    <w:name w:val="HTML Keyboard"/>
    <w:basedOn w:val="50"/>
    <w:qFormat/>
    <w:uiPriority w:val="0"/>
    <w:rPr>
      <w:rFonts w:ascii="Courier New" w:hAnsi="Courier New"/>
      <w:sz w:val="20"/>
      <w:szCs w:val="20"/>
    </w:rPr>
  </w:style>
  <w:style w:type="character" w:styleId="65">
    <w:name w:val="HTML Sample"/>
    <w:basedOn w:val="50"/>
    <w:qFormat/>
    <w:uiPriority w:val="0"/>
    <w:rPr>
      <w:rFonts w:ascii="Courier New" w:hAnsi="Courier New"/>
    </w:rPr>
  </w:style>
  <w:style w:type="character" w:customStyle="1" w:styleId="66">
    <w:name w:val="标题 1 字符"/>
    <w:basedOn w:val="50"/>
    <w:link w:val="2"/>
    <w:qFormat/>
    <w:uiPriority w:val="0"/>
    <w:rPr>
      <w:rFonts w:ascii="Times New Roman" w:hAnsi="Times New Roman" w:eastAsia="宋体" w:cs="Times New Roman"/>
      <w:b/>
      <w:bCs/>
      <w:color w:val="000000"/>
      <w:kern w:val="44"/>
      <w:sz w:val="32"/>
      <w:szCs w:val="44"/>
    </w:rPr>
  </w:style>
  <w:style w:type="character" w:customStyle="1" w:styleId="67">
    <w:name w:val="标题 2 字符"/>
    <w:basedOn w:val="50"/>
    <w:link w:val="3"/>
    <w:qFormat/>
    <w:uiPriority w:val="0"/>
    <w:rPr>
      <w:rFonts w:ascii="宋体" w:hAnsi="宋体" w:eastAsia="宋体" w:cs="Times New Roman"/>
      <w:b/>
      <w:bCs/>
      <w:sz w:val="28"/>
      <w:szCs w:val="32"/>
    </w:rPr>
  </w:style>
  <w:style w:type="character" w:customStyle="1" w:styleId="68">
    <w:name w:val="标题 3 字符"/>
    <w:basedOn w:val="50"/>
    <w:link w:val="4"/>
    <w:qFormat/>
    <w:uiPriority w:val="0"/>
    <w:rPr>
      <w:rFonts w:ascii="Times New Roman" w:hAnsi="Times New Roman" w:eastAsia="宋体" w:cs="Times New Roman"/>
      <w:b/>
      <w:bCs/>
      <w:sz w:val="24"/>
      <w:szCs w:val="32"/>
    </w:rPr>
  </w:style>
  <w:style w:type="character" w:customStyle="1" w:styleId="69">
    <w:name w:val="标题 4 字符"/>
    <w:basedOn w:val="50"/>
    <w:link w:val="5"/>
    <w:qFormat/>
    <w:uiPriority w:val="0"/>
    <w:rPr>
      <w:rFonts w:ascii="Arial" w:hAnsi="Arial" w:eastAsia="黑体" w:cs="Times New Roman"/>
      <w:b/>
      <w:bCs/>
      <w:sz w:val="28"/>
      <w:szCs w:val="28"/>
    </w:rPr>
  </w:style>
  <w:style w:type="character" w:customStyle="1" w:styleId="70">
    <w:name w:val="标题 5 字符"/>
    <w:basedOn w:val="50"/>
    <w:link w:val="6"/>
    <w:qFormat/>
    <w:uiPriority w:val="0"/>
    <w:rPr>
      <w:rFonts w:ascii="Times New Roman" w:hAnsi="Times New Roman" w:eastAsia="宋体" w:cs="Times New Roman"/>
      <w:b/>
      <w:bCs/>
      <w:sz w:val="28"/>
      <w:szCs w:val="28"/>
    </w:rPr>
  </w:style>
  <w:style w:type="character" w:customStyle="1" w:styleId="71">
    <w:name w:val="标题 6 字符"/>
    <w:basedOn w:val="50"/>
    <w:link w:val="7"/>
    <w:qFormat/>
    <w:uiPriority w:val="0"/>
    <w:rPr>
      <w:rFonts w:asciiTheme="majorHAnsi" w:hAnsiTheme="majorHAnsi" w:eastAsiaTheme="majorEastAsia" w:cstheme="majorBidi"/>
      <w:b/>
      <w:bCs/>
      <w:sz w:val="24"/>
      <w:szCs w:val="24"/>
    </w:rPr>
  </w:style>
  <w:style w:type="character" w:customStyle="1" w:styleId="72">
    <w:name w:val="标题 7 字符"/>
    <w:basedOn w:val="50"/>
    <w:link w:val="8"/>
    <w:qFormat/>
    <w:uiPriority w:val="0"/>
    <w:rPr>
      <w:rFonts w:ascii="Times New Roman" w:hAnsi="Times New Roman" w:eastAsia="宋体" w:cs="Times New Roman"/>
      <w:b/>
      <w:bCs/>
      <w:sz w:val="24"/>
      <w:szCs w:val="24"/>
    </w:rPr>
  </w:style>
  <w:style w:type="character" w:customStyle="1" w:styleId="73">
    <w:name w:val="标题 8 字符"/>
    <w:basedOn w:val="50"/>
    <w:link w:val="9"/>
    <w:qFormat/>
    <w:uiPriority w:val="0"/>
    <w:rPr>
      <w:rFonts w:ascii="Arial" w:hAnsi="Arial" w:eastAsia="黑体" w:cs="Times New Roman"/>
      <w:sz w:val="24"/>
      <w:szCs w:val="24"/>
    </w:rPr>
  </w:style>
  <w:style w:type="character" w:customStyle="1" w:styleId="74">
    <w:name w:val="标题 9 字符"/>
    <w:basedOn w:val="50"/>
    <w:link w:val="10"/>
    <w:qFormat/>
    <w:uiPriority w:val="0"/>
    <w:rPr>
      <w:rFonts w:ascii="Arial" w:hAnsi="Arial" w:eastAsia="黑体" w:cs="Times New Roman"/>
      <w:szCs w:val="21"/>
    </w:rPr>
  </w:style>
  <w:style w:type="character" w:customStyle="1" w:styleId="75">
    <w:name w:val="标题 3 Char1"/>
    <w:qFormat/>
    <w:uiPriority w:val="0"/>
    <w:rPr>
      <w:b/>
      <w:bCs/>
      <w:kern w:val="2"/>
      <w:sz w:val="24"/>
      <w:szCs w:val="32"/>
    </w:rPr>
  </w:style>
  <w:style w:type="character" w:customStyle="1" w:styleId="76">
    <w:name w:val="标题 字符"/>
    <w:basedOn w:val="50"/>
    <w:link w:val="46"/>
    <w:qFormat/>
    <w:uiPriority w:val="0"/>
    <w:rPr>
      <w:rFonts w:eastAsia="宋体" w:asciiTheme="majorHAnsi" w:hAnsiTheme="majorHAnsi" w:cstheme="majorBidi"/>
      <w:b/>
      <w:bCs/>
      <w:sz w:val="32"/>
      <w:szCs w:val="32"/>
    </w:rPr>
  </w:style>
  <w:style w:type="paragraph" w:styleId="77">
    <w:name w:val="List Paragraph"/>
    <w:basedOn w:val="1"/>
    <w:qFormat/>
    <w:uiPriority w:val="34"/>
    <w:pPr>
      <w:ind w:firstLine="420" w:firstLineChars="200"/>
    </w:pPr>
  </w:style>
  <w:style w:type="paragraph" w:customStyle="1" w:styleId="78">
    <w:name w:val="标题5"/>
    <w:basedOn w:val="6"/>
    <w:next w:val="1"/>
    <w:qFormat/>
    <w:uiPriority w:val="0"/>
    <w:pPr>
      <w:adjustRightInd w:val="0"/>
      <w:snapToGrid w:val="0"/>
      <w:spacing w:before="0" w:after="0" w:line="360" w:lineRule="auto"/>
      <w:ind w:firstLine="482" w:firstLineChars="200"/>
    </w:pPr>
    <w:rPr>
      <w:rFonts w:ascii="宋体" w:hAnsi="宋体"/>
      <w:sz w:val="24"/>
    </w:rPr>
  </w:style>
  <w:style w:type="character" w:customStyle="1" w:styleId="79">
    <w:name w:val="文档结构图 字符"/>
    <w:basedOn w:val="50"/>
    <w:link w:val="22"/>
    <w:semiHidden/>
    <w:qFormat/>
    <w:uiPriority w:val="0"/>
    <w:rPr>
      <w:rFonts w:ascii="宋体" w:hAnsi="Times New Roman" w:eastAsia="宋体" w:cs="Times New Roman"/>
      <w:sz w:val="18"/>
      <w:szCs w:val="18"/>
    </w:rPr>
  </w:style>
  <w:style w:type="character" w:customStyle="1" w:styleId="80">
    <w:name w:val="页眉 字符"/>
    <w:basedOn w:val="50"/>
    <w:link w:val="34"/>
    <w:qFormat/>
    <w:uiPriority w:val="0"/>
    <w:rPr>
      <w:rFonts w:ascii="Times New Roman" w:hAnsi="Times New Roman" w:eastAsia="宋体" w:cs="Times New Roman"/>
      <w:sz w:val="18"/>
      <w:szCs w:val="18"/>
    </w:rPr>
  </w:style>
  <w:style w:type="character" w:customStyle="1" w:styleId="81">
    <w:name w:val="页脚 字符"/>
    <w:basedOn w:val="50"/>
    <w:link w:val="33"/>
    <w:qFormat/>
    <w:uiPriority w:val="99"/>
    <w:rPr>
      <w:rFonts w:ascii="Times New Roman" w:hAnsi="Times New Roman" w:eastAsia="宋体" w:cs="Times New Roman"/>
      <w:sz w:val="18"/>
      <w:szCs w:val="18"/>
    </w:rPr>
  </w:style>
  <w:style w:type="character" w:customStyle="1" w:styleId="82">
    <w:name w:val="apple-converted-space"/>
    <w:basedOn w:val="50"/>
    <w:qFormat/>
    <w:uiPriority w:val="0"/>
  </w:style>
  <w:style w:type="character" w:customStyle="1" w:styleId="83">
    <w:name w:val="脚注文本 字符"/>
    <w:basedOn w:val="50"/>
    <w:link w:val="38"/>
    <w:qFormat/>
    <w:uiPriority w:val="0"/>
    <w:rPr>
      <w:rFonts w:ascii="Times New Roman" w:hAnsi="Times New Roman" w:eastAsia="黑体" w:cs="Times New Roman"/>
      <w:sz w:val="18"/>
      <w:szCs w:val="18"/>
    </w:rPr>
  </w:style>
  <w:style w:type="paragraph" w:customStyle="1" w:styleId="84">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85">
    <w:name w:val="HTML 地址 字符"/>
    <w:basedOn w:val="50"/>
    <w:link w:val="26"/>
    <w:qFormat/>
    <w:uiPriority w:val="0"/>
    <w:rPr>
      <w:rFonts w:ascii="Times New Roman" w:hAnsi="Times New Roman" w:eastAsia="宋体" w:cs="Times New Roman"/>
      <w:i/>
      <w:iCs/>
      <w:szCs w:val="24"/>
    </w:rPr>
  </w:style>
  <w:style w:type="character" w:customStyle="1" w:styleId="86">
    <w:name w:val="HTML 预设格式 字符"/>
    <w:basedOn w:val="50"/>
    <w:link w:val="43"/>
    <w:qFormat/>
    <w:uiPriority w:val="0"/>
    <w:rPr>
      <w:rFonts w:ascii="Courier New" w:hAnsi="Courier New" w:eastAsia="宋体" w:cs="Courier New"/>
      <w:sz w:val="20"/>
      <w:szCs w:val="20"/>
    </w:rPr>
  </w:style>
  <w:style w:type="paragraph" w:customStyle="1" w:styleId="87">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88">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89">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9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9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92">
    <w:name w:val="标准书眉_偶数页"/>
    <w:basedOn w:val="91"/>
    <w:next w:val="1"/>
    <w:qFormat/>
    <w:uiPriority w:val="0"/>
  </w:style>
  <w:style w:type="paragraph" w:customStyle="1" w:styleId="93">
    <w:name w:val="标准书眉一"/>
    <w:qFormat/>
    <w:uiPriority w:val="0"/>
    <w:pPr>
      <w:jc w:val="both"/>
    </w:pPr>
    <w:rPr>
      <w:rFonts w:ascii="Times New Roman" w:hAnsi="Times New Roman" w:eastAsia="宋体" w:cs="Times New Roman"/>
      <w:lang w:val="en-US" w:eastAsia="zh-CN" w:bidi="ar-SA"/>
    </w:rPr>
  </w:style>
  <w:style w:type="paragraph" w:customStyle="1" w:styleId="94">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5">
    <w:name w:val="参考文献、索引标题"/>
    <w:basedOn w:val="94"/>
    <w:next w:val="1"/>
    <w:qFormat/>
    <w:uiPriority w:val="0"/>
    <w:pPr>
      <w:spacing w:after="200"/>
    </w:pPr>
    <w:rPr>
      <w:sz w:val="21"/>
    </w:rPr>
  </w:style>
  <w:style w:type="paragraph" w:customStyle="1" w:styleId="96">
    <w:name w:val="章标题"/>
    <w:next w:val="37"/>
    <w:qFormat/>
    <w:uiPriority w:val="0"/>
    <w:pPr>
      <w:numPr>
        <w:ilvl w:val="0"/>
        <w:numId w:val="2"/>
      </w:numPr>
      <w:spacing w:beforeLines="50" w:afterLines="50"/>
      <w:jc w:val="both"/>
      <w:outlineLvl w:val="1"/>
    </w:pPr>
    <w:rPr>
      <w:rFonts w:ascii="黑体" w:hAnsi="Times New Roman" w:eastAsia="黑体" w:cs="Times New Roman"/>
      <w:sz w:val="21"/>
      <w:lang w:val="en-US" w:eastAsia="zh-CN" w:bidi="ar-SA"/>
    </w:rPr>
  </w:style>
  <w:style w:type="paragraph" w:customStyle="1" w:styleId="97">
    <w:name w:val="一级条标题"/>
    <w:next w:val="37"/>
    <w:qFormat/>
    <w:uiPriority w:val="0"/>
    <w:pPr>
      <w:numPr>
        <w:ilvl w:val="1"/>
        <w:numId w:val="2"/>
      </w:numPr>
      <w:outlineLvl w:val="2"/>
    </w:pPr>
    <w:rPr>
      <w:rFonts w:ascii="Times New Roman" w:hAnsi="Times New Roman" w:eastAsia="黑体" w:cs="Times New Roman"/>
      <w:sz w:val="21"/>
      <w:lang w:val="en-US" w:eastAsia="zh-CN" w:bidi="ar-SA"/>
    </w:rPr>
  </w:style>
  <w:style w:type="paragraph" w:customStyle="1" w:styleId="98">
    <w:name w:val="二级条标题"/>
    <w:basedOn w:val="97"/>
    <w:next w:val="37"/>
    <w:qFormat/>
    <w:uiPriority w:val="0"/>
    <w:pPr>
      <w:numPr>
        <w:ilvl w:val="2"/>
      </w:numPr>
      <w:outlineLvl w:val="3"/>
    </w:pPr>
  </w:style>
  <w:style w:type="character" w:customStyle="1" w:styleId="99">
    <w:name w:val="发布"/>
    <w:basedOn w:val="50"/>
    <w:qFormat/>
    <w:uiPriority w:val="0"/>
    <w:rPr>
      <w:rFonts w:ascii="黑体" w:eastAsia="黑体"/>
      <w:spacing w:val="22"/>
      <w:w w:val="100"/>
      <w:position w:val="3"/>
      <w:sz w:val="28"/>
    </w:rPr>
  </w:style>
  <w:style w:type="paragraph" w:customStyle="1" w:styleId="100">
    <w:name w:val="发布部门"/>
    <w:next w:val="37"/>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0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0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3">
    <w:name w:val="封面标准号2"/>
    <w:basedOn w:val="102"/>
    <w:qFormat/>
    <w:uiPriority w:val="0"/>
    <w:pPr>
      <w:framePr w:w="9138" w:h="1244" w:hRule="exact" w:wrap="around" w:vAnchor="page" w:hAnchor="margin" w:y="2908"/>
      <w:adjustRightInd w:val="0"/>
      <w:spacing w:before="357" w:line="280" w:lineRule="exact"/>
    </w:pPr>
  </w:style>
  <w:style w:type="paragraph" w:customStyle="1" w:styleId="104">
    <w:name w:val="封面标准代替信息"/>
    <w:basedOn w:val="103"/>
    <w:qFormat/>
    <w:uiPriority w:val="0"/>
    <w:pPr>
      <w:framePr w:wrap="around"/>
      <w:spacing w:before="57"/>
    </w:pPr>
    <w:rPr>
      <w:rFonts w:ascii="宋体"/>
      <w:sz w:val="21"/>
    </w:rPr>
  </w:style>
  <w:style w:type="paragraph" w:customStyle="1" w:styleId="10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0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0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8">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09">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10">
    <w:name w:val="封面正文"/>
    <w:qFormat/>
    <w:uiPriority w:val="0"/>
    <w:pPr>
      <w:jc w:val="both"/>
    </w:pPr>
    <w:rPr>
      <w:rFonts w:ascii="Times New Roman" w:hAnsi="Times New Roman" w:eastAsia="宋体" w:cs="Times New Roman"/>
      <w:lang w:val="en-US" w:eastAsia="zh-CN" w:bidi="ar-SA"/>
    </w:rPr>
  </w:style>
  <w:style w:type="paragraph" w:customStyle="1" w:styleId="111">
    <w:name w:val="附录标识"/>
    <w:basedOn w:val="94"/>
    <w:qFormat/>
    <w:uiPriority w:val="0"/>
    <w:pPr>
      <w:tabs>
        <w:tab w:val="left" w:pos="6405"/>
      </w:tabs>
      <w:spacing w:after="200"/>
    </w:pPr>
    <w:rPr>
      <w:sz w:val="21"/>
    </w:rPr>
  </w:style>
  <w:style w:type="paragraph" w:customStyle="1" w:styleId="112">
    <w:name w:val="附录表标题"/>
    <w:next w:val="37"/>
    <w:qFormat/>
    <w:uiPriority w:val="0"/>
    <w:pPr>
      <w:numPr>
        <w:ilvl w:val="0"/>
        <w:numId w:val="3"/>
      </w:numPr>
      <w:jc w:val="center"/>
      <w:textAlignment w:val="baseline"/>
    </w:pPr>
    <w:rPr>
      <w:rFonts w:ascii="黑体" w:hAnsi="Times New Roman" w:eastAsia="黑体" w:cs="Times New Roman"/>
      <w:kern w:val="21"/>
      <w:sz w:val="21"/>
      <w:lang w:val="en-US" w:eastAsia="zh-CN" w:bidi="ar-SA"/>
    </w:rPr>
  </w:style>
  <w:style w:type="paragraph" w:customStyle="1" w:styleId="113">
    <w:name w:val="附录章标题"/>
    <w:next w:val="37"/>
    <w:qFormat/>
    <w:uiPriority w:val="0"/>
    <w:pPr>
      <w:tabs>
        <w:tab w:val="left" w:pos="840"/>
      </w:tabs>
      <w:wordWrap w:val="0"/>
      <w:overflowPunct w:val="0"/>
      <w:autoSpaceDE w:val="0"/>
      <w:spacing w:beforeLines="50" w:afterLines="50"/>
      <w:ind w:left="840" w:hanging="420"/>
      <w:jc w:val="both"/>
      <w:textAlignment w:val="baseline"/>
      <w:outlineLvl w:val="1"/>
    </w:pPr>
    <w:rPr>
      <w:rFonts w:ascii="黑体" w:hAnsi="Times New Roman" w:eastAsia="黑体" w:cs="Times New Roman"/>
      <w:kern w:val="21"/>
      <w:sz w:val="21"/>
      <w:lang w:val="en-US" w:eastAsia="zh-CN" w:bidi="ar-SA"/>
    </w:rPr>
  </w:style>
  <w:style w:type="paragraph" w:customStyle="1" w:styleId="114">
    <w:name w:val="附录一级条标题"/>
    <w:basedOn w:val="113"/>
    <w:next w:val="37"/>
    <w:qFormat/>
    <w:uiPriority w:val="0"/>
    <w:pPr>
      <w:numPr>
        <w:ilvl w:val="2"/>
        <w:numId w:val="4"/>
      </w:numPr>
      <w:autoSpaceDN w:val="0"/>
      <w:spacing w:beforeLines="0" w:afterLines="0"/>
      <w:outlineLvl w:val="2"/>
    </w:pPr>
  </w:style>
  <w:style w:type="paragraph" w:customStyle="1" w:styleId="115">
    <w:name w:val="附录二级条标题"/>
    <w:basedOn w:val="114"/>
    <w:next w:val="37"/>
    <w:qFormat/>
    <w:uiPriority w:val="0"/>
    <w:pPr>
      <w:numPr>
        <w:ilvl w:val="3"/>
      </w:numPr>
      <w:outlineLvl w:val="3"/>
    </w:pPr>
  </w:style>
  <w:style w:type="paragraph" w:customStyle="1" w:styleId="116">
    <w:name w:val="附录三级条标题"/>
    <w:basedOn w:val="115"/>
    <w:next w:val="37"/>
    <w:qFormat/>
    <w:uiPriority w:val="0"/>
    <w:pPr>
      <w:numPr>
        <w:ilvl w:val="4"/>
      </w:numPr>
      <w:outlineLvl w:val="4"/>
    </w:pPr>
  </w:style>
  <w:style w:type="paragraph" w:customStyle="1" w:styleId="117">
    <w:name w:val="附录四级条标题"/>
    <w:basedOn w:val="116"/>
    <w:next w:val="37"/>
    <w:qFormat/>
    <w:uiPriority w:val="0"/>
    <w:pPr>
      <w:numPr>
        <w:numId w:val="5"/>
      </w:numPr>
      <w:outlineLvl w:val="5"/>
    </w:pPr>
  </w:style>
  <w:style w:type="paragraph" w:customStyle="1" w:styleId="118">
    <w:name w:val="附录图标题"/>
    <w:next w:val="37"/>
    <w:qFormat/>
    <w:uiPriority w:val="0"/>
    <w:pPr>
      <w:numPr>
        <w:ilvl w:val="0"/>
        <w:numId w:val="6"/>
      </w:numPr>
      <w:jc w:val="center"/>
    </w:pPr>
    <w:rPr>
      <w:rFonts w:ascii="黑体" w:hAnsi="Times New Roman" w:eastAsia="黑体" w:cs="Times New Roman"/>
      <w:sz w:val="21"/>
      <w:lang w:val="en-US" w:eastAsia="zh-CN" w:bidi="ar-SA"/>
    </w:rPr>
  </w:style>
  <w:style w:type="paragraph" w:customStyle="1" w:styleId="119">
    <w:name w:val="附录五级条标题"/>
    <w:basedOn w:val="117"/>
    <w:next w:val="37"/>
    <w:qFormat/>
    <w:uiPriority w:val="0"/>
    <w:pPr>
      <w:numPr>
        <w:ilvl w:val="0"/>
        <w:numId w:val="0"/>
      </w:numPr>
      <w:tabs>
        <w:tab w:val="left" w:pos="2940"/>
      </w:tabs>
      <w:ind w:left="2940" w:hanging="420"/>
      <w:outlineLvl w:val="6"/>
    </w:pPr>
  </w:style>
  <w:style w:type="character" w:customStyle="1" w:styleId="120">
    <w:name w:val="EmailStyle621"/>
    <w:basedOn w:val="50"/>
    <w:qFormat/>
    <w:uiPriority w:val="0"/>
    <w:rPr>
      <w:rFonts w:ascii="Arial" w:hAnsi="Arial" w:eastAsia="宋体" w:cs="Arial"/>
      <w:color w:val="auto"/>
      <w:sz w:val="20"/>
    </w:rPr>
  </w:style>
  <w:style w:type="character" w:customStyle="1" w:styleId="121">
    <w:name w:val="EmailStyle631"/>
    <w:basedOn w:val="50"/>
    <w:qFormat/>
    <w:uiPriority w:val="0"/>
    <w:rPr>
      <w:rFonts w:ascii="Arial" w:hAnsi="Arial" w:eastAsia="宋体" w:cs="Arial"/>
      <w:color w:val="auto"/>
      <w:sz w:val="20"/>
    </w:rPr>
  </w:style>
  <w:style w:type="paragraph" w:customStyle="1" w:styleId="122">
    <w:name w:val="列项——（一级）"/>
    <w:qFormat/>
    <w:uiPriority w:val="0"/>
    <w:pPr>
      <w:widowControl w:val="0"/>
      <w:numPr>
        <w:ilvl w:val="0"/>
        <w:numId w:val="7"/>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123">
    <w:name w:val="列项●（二级）"/>
    <w:qFormat/>
    <w:uiPriority w:val="0"/>
    <w:pPr>
      <w:numPr>
        <w:ilvl w:val="0"/>
        <w:numId w:val="8"/>
      </w:numPr>
      <w:tabs>
        <w:tab w:val="left" w:pos="840"/>
      </w:tabs>
      <w:ind w:left="600" w:leftChars="400" w:hanging="200" w:hangingChars="200"/>
      <w:jc w:val="both"/>
    </w:pPr>
    <w:rPr>
      <w:rFonts w:ascii="宋体" w:hAnsi="Times New Roman" w:eastAsia="宋体" w:cs="Times New Roman"/>
      <w:sz w:val="21"/>
      <w:lang w:val="en-US" w:eastAsia="zh-CN" w:bidi="ar-SA"/>
    </w:rPr>
  </w:style>
  <w:style w:type="paragraph" w:customStyle="1" w:styleId="124">
    <w:name w:val="目次、标准名称标题"/>
    <w:basedOn w:val="94"/>
    <w:next w:val="37"/>
    <w:qFormat/>
    <w:uiPriority w:val="0"/>
    <w:pPr>
      <w:spacing w:line="460" w:lineRule="exact"/>
    </w:pPr>
  </w:style>
  <w:style w:type="paragraph" w:customStyle="1" w:styleId="12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26">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27">
    <w:name w:val="其他发布部门"/>
    <w:basedOn w:val="100"/>
    <w:qFormat/>
    <w:uiPriority w:val="0"/>
    <w:pPr>
      <w:framePr w:wrap="around"/>
      <w:spacing w:line="0" w:lineRule="atLeast"/>
    </w:pPr>
    <w:rPr>
      <w:rFonts w:ascii="黑体" w:eastAsia="黑体"/>
      <w:b w:val="0"/>
    </w:rPr>
  </w:style>
  <w:style w:type="paragraph" w:customStyle="1" w:styleId="128">
    <w:name w:val="三级条标题"/>
    <w:basedOn w:val="98"/>
    <w:next w:val="37"/>
    <w:qFormat/>
    <w:uiPriority w:val="0"/>
    <w:pPr>
      <w:numPr>
        <w:ilvl w:val="3"/>
      </w:numPr>
      <w:outlineLvl w:val="4"/>
    </w:pPr>
  </w:style>
  <w:style w:type="paragraph" w:customStyle="1" w:styleId="129">
    <w:name w:val="实施日期"/>
    <w:basedOn w:val="101"/>
    <w:qFormat/>
    <w:uiPriority w:val="0"/>
    <w:pPr>
      <w:framePr w:hSpace="0" w:wrap="around" w:xAlign="right"/>
      <w:jc w:val="right"/>
    </w:pPr>
  </w:style>
  <w:style w:type="paragraph" w:customStyle="1" w:styleId="130">
    <w:name w:val="示例"/>
    <w:next w:val="37"/>
    <w:qFormat/>
    <w:uiPriority w:val="0"/>
    <w:pPr>
      <w:tabs>
        <w:tab w:val="left" w:pos="816"/>
      </w:tabs>
      <w:ind w:firstLine="419" w:firstLineChars="233"/>
      <w:jc w:val="both"/>
    </w:pPr>
    <w:rPr>
      <w:rFonts w:ascii="宋体" w:hAnsi="Times New Roman" w:eastAsia="宋体" w:cs="Times New Roman"/>
      <w:sz w:val="18"/>
      <w:lang w:val="en-US" w:eastAsia="zh-CN" w:bidi="ar-SA"/>
    </w:rPr>
  </w:style>
  <w:style w:type="paragraph" w:customStyle="1" w:styleId="131">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32">
    <w:name w:val="四级条标题"/>
    <w:basedOn w:val="128"/>
    <w:next w:val="37"/>
    <w:qFormat/>
    <w:uiPriority w:val="0"/>
    <w:pPr>
      <w:numPr>
        <w:ilvl w:val="4"/>
      </w:numPr>
      <w:outlineLvl w:val="5"/>
    </w:pPr>
  </w:style>
  <w:style w:type="paragraph" w:customStyle="1" w:styleId="133">
    <w:name w:val="条文脚注"/>
    <w:basedOn w:val="38"/>
    <w:qFormat/>
    <w:uiPriority w:val="0"/>
    <w:pPr>
      <w:ind w:left="780" w:leftChars="200" w:hanging="360" w:hangingChars="200"/>
      <w:jc w:val="both"/>
    </w:pPr>
    <w:rPr>
      <w:rFonts w:ascii="宋体" w:eastAsia="宋体"/>
    </w:rPr>
  </w:style>
  <w:style w:type="paragraph" w:customStyle="1" w:styleId="134">
    <w:name w:val="图表脚注"/>
    <w:next w:val="37"/>
    <w:qFormat/>
    <w:uiPriority w:val="0"/>
    <w:pPr>
      <w:numPr>
        <w:ilvl w:val="5"/>
        <w:numId w:val="4"/>
      </w:numPr>
      <w:ind w:left="300" w:leftChars="200" w:hanging="100" w:hangingChars="100"/>
      <w:jc w:val="both"/>
    </w:pPr>
    <w:rPr>
      <w:rFonts w:ascii="宋体" w:hAnsi="Times New Roman" w:eastAsia="宋体" w:cs="Times New Roman"/>
      <w:sz w:val="18"/>
      <w:lang w:val="en-US" w:eastAsia="zh-CN" w:bidi="ar-SA"/>
    </w:rPr>
  </w:style>
  <w:style w:type="paragraph" w:customStyle="1" w:styleId="135">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character" w:customStyle="1" w:styleId="136">
    <w:name w:val="正文文本缩进 3 字符"/>
    <w:basedOn w:val="50"/>
    <w:link w:val="39"/>
    <w:qFormat/>
    <w:uiPriority w:val="0"/>
    <w:rPr>
      <w:rFonts w:ascii="Times New Roman" w:hAnsi="Times New Roman" w:eastAsia="宋体" w:cs="Times New Roman"/>
      <w:szCs w:val="24"/>
    </w:rPr>
  </w:style>
  <w:style w:type="paragraph" w:customStyle="1" w:styleId="137">
    <w:name w:val="五级条标题"/>
    <w:basedOn w:val="132"/>
    <w:next w:val="37"/>
    <w:qFormat/>
    <w:uiPriority w:val="0"/>
    <w:pPr>
      <w:numPr>
        <w:ilvl w:val="5"/>
      </w:numPr>
      <w:outlineLvl w:val="6"/>
    </w:pPr>
  </w:style>
  <w:style w:type="paragraph" w:customStyle="1" w:styleId="138">
    <w:name w:val="正文表标题"/>
    <w:next w:val="37"/>
    <w:qFormat/>
    <w:uiPriority w:val="0"/>
    <w:pPr>
      <w:tabs>
        <w:tab w:val="left" w:pos="360"/>
      </w:tabs>
      <w:jc w:val="center"/>
    </w:pPr>
    <w:rPr>
      <w:rFonts w:ascii="黑体" w:hAnsi="Times New Roman" w:eastAsia="黑体" w:cs="Times New Roman"/>
      <w:sz w:val="21"/>
      <w:lang w:val="en-US" w:eastAsia="zh-CN" w:bidi="ar-SA"/>
    </w:rPr>
  </w:style>
  <w:style w:type="paragraph" w:customStyle="1" w:styleId="139">
    <w:name w:val="正文图标题"/>
    <w:next w:val="37"/>
    <w:qFormat/>
    <w:uiPriority w:val="0"/>
    <w:pPr>
      <w:tabs>
        <w:tab w:val="left" w:pos="360"/>
      </w:tabs>
      <w:jc w:val="center"/>
    </w:pPr>
    <w:rPr>
      <w:rFonts w:ascii="黑体" w:hAnsi="Times New Roman" w:eastAsia="黑体" w:cs="Times New Roman"/>
      <w:sz w:val="21"/>
      <w:lang w:val="en-US" w:eastAsia="zh-CN" w:bidi="ar-SA"/>
    </w:rPr>
  </w:style>
  <w:style w:type="paragraph" w:customStyle="1" w:styleId="140">
    <w:name w:val="注："/>
    <w:next w:val="37"/>
    <w:qFormat/>
    <w:uiPriority w:val="0"/>
    <w:pPr>
      <w:widowControl w:val="0"/>
      <w:tabs>
        <w:tab w:val="left" w:pos="360"/>
      </w:tabs>
      <w:autoSpaceDE w:val="0"/>
      <w:autoSpaceDN w:val="0"/>
      <w:jc w:val="both"/>
    </w:pPr>
    <w:rPr>
      <w:rFonts w:ascii="宋体" w:hAnsi="Times New Roman" w:eastAsia="宋体" w:cs="Times New Roman"/>
      <w:sz w:val="18"/>
      <w:lang w:val="en-US" w:eastAsia="zh-CN" w:bidi="ar-SA"/>
    </w:rPr>
  </w:style>
  <w:style w:type="paragraph" w:customStyle="1" w:styleId="141">
    <w:name w:val="注×："/>
    <w:qFormat/>
    <w:uiPriority w:val="0"/>
    <w:pPr>
      <w:widowControl w:val="0"/>
      <w:tabs>
        <w:tab w:val="left" w:pos="360"/>
        <w:tab w:val="left" w:pos="630"/>
      </w:tabs>
      <w:autoSpaceDE w:val="0"/>
      <w:autoSpaceDN w:val="0"/>
      <w:jc w:val="both"/>
    </w:pPr>
    <w:rPr>
      <w:rFonts w:ascii="宋体" w:hAnsi="Times New Roman" w:eastAsia="宋体" w:cs="Times New Roman"/>
      <w:sz w:val="18"/>
      <w:lang w:val="en-US" w:eastAsia="zh-CN" w:bidi="ar-SA"/>
    </w:rPr>
  </w:style>
  <w:style w:type="paragraph" w:customStyle="1" w:styleId="142">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character" w:customStyle="1" w:styleId="143">
    <w:name w:val="p10 style151"/>
    <w:basedOn w:val="50"/>
    <w:qFormat/>
    <w:uiPriority w:val="0"/>
  </w:style>
  <w:style w:type="paragraph" w:customStyle="1" w:styleId="144">
    <w:name w:val="列项◆（三级）"/>
    <w:qFormat/>
    <w:uiPriority w:val="0"/>
    <w:pPr>
      <w:numPr>
        <w:ilvl w:val="0"/>
        <w:numId w:val="9"/>
      </w:numPr>
      <w:ind w:left="800" w:leftChars="600" w:hanging="200" w:hangingChars="200"/>
    </w:pPr>
    <w:rPr>
      <w:rFonts w:ascii="宋体" w:hAnsi="Times New Roman" w:eastAsia="宋体" w:cs="Times New Roman"/>
      <w:sz w:val="21"/>
      <w:lang w:val="en-US" w:eastAsia="zh-CN" w:bidi="ar-SA"/>
    </w:rPr>
  </w:style>
  <w:style w:type="paragraph" w:customStyle="1" w:styleId="145">
    <w:name w:val="编号列项（三级）"/>
    <w:qFormat/>
    <w:uiPriority w:val="0"/>
    <w:pPr>
      <w:numPr>
        <w:ilvl w:val="0"/>
        <w:numId w:val="10"/>
      </w:numPr>
      <w:tabs>
        <w:tab w:val="clear" w:pos="1140"/>
      </w:tabs>
      <w:ind w:left="800" w:leftChars="600" w:hanging="200" w:hangingChars="200"/>
    </w:pPr>
    <w:rPr>
      <w:rFonts w:ascii="宋体" w:hAnsi="Times New Roman" w:eastAsia="宋体" w:cs="Times New Roman"/>
      <w:sz w:val="21"/>
      <w:lang w:val="en-US" w:eastAsia="zh-CN" w:bidi="ar-SA"/>
    </w:rPr>
  </w:style>
  <w:style w:type="character" w:customStyle="1" w:styleId="146">
    <w:name w:val="p91"/>
    <w:basedOn w:val="50"/>
    <w:qFormat/>
    <w:uiPriority w:val="0"/>
    <w:rPr>
      <w:sz w:val="18"/>
      <w:szCs w:val="18"/>
    </w:rPr>
  </w:style>
  <w:style w:type="paragraph" w:customStyle="1" w:styleId="147">
    <w:name w:val="Char Char Char Char Char Char Char"/>
    <w:basedOn w:val="1"/>
    <w:qFormat/>
    <w:uiPriority w:val="0"/>
    <w:pPr>
      <w:widowControl/>
      <w:spacing w:after="160" w:line="240" w:lineRule="exact"/>
      <w:jc w:val="left"/>
    </w:pPr>
    <w:rPr>
      <w:rFonts w:ascii="Verdana" w:hAnsi="Verdana" w:eastAsia="仿宋_GB2312"/>
      <w:sz w:val="24"/>
      <w:lang w:eastAsia="en-US"/>
    </w:rPr>
  </w:style>
  <w:style w:type="character" w:customStyle="1" w:styleId="148">
    <w:name w:val="段 Char"/>
    <w:basedOn w:val="50"/>
    <w:qFormat/>
    <w:uiPriority w:val="0"/>
    <w:rPr>
      <w:rFonts w:ascii="宋体" w:eastAsia="宋体"/>
      <w:sz w:val="21"/>
      <w:lang w:eastAsia="zh-CN"/>
    </w:rPr>
  </w:style>
  <w:style w:type="paragraph" w:customStyle="1" w:styleId="149">
    <w:name w:val="Char Char Char Char Char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0">
    <w:name w:val="Char Char Char Char Char Char"/>
    <w:basedOn w:val="1"/>
    <w:qFormat/>
    <w:uiPriority w:val="0"/>
    <w:pPr>
      <w:widowControl/>
      <w:spacing w:after="160" w:line="240" w:lineRule="exact"/>
      <w:jc w:val="left"/>
    </w:pPr>
    <w:rPr>
      <w:rFonts w:ascii="Verdana" w:hAnsi="Verdana" w:eastAsia="仿宋_GB2312"/>
      <w:sz w:val="24"/>
      <w:lang w:eastAsia="en-US"/>
    </w:rPr>
  </w:style>
  <w:style w:type="paragraph" w:customStyle="1" w:styleId="151">
    <w:name w:val="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2">
    <w:name w:val="一级无"/>
    <w:basedOn w:val="97"/>
    <w:qFormat/>
    <w:uiPriority w:val="0"/>
    <w:pPr>
      <w:numPr>
        <w:ilvl w:val="0"/>
        <w:numId w:val="0"/>
      </w:numPr>
      <w:ind w:left="105"/>
    </w:pPr>
    <w:rPr>
      <w:rFonts w:ascii="宋体" w:eastAsia="宋体"/>
      <w:szCs w:val="21"/>
    </w:rPr>
  </w:style>
  <w:style w:type="paragraph" w:customStyle="1" w:styleId="153">
    <w:name w:val="示例×："/>
    <w:basedOn w:val="96"/>
    <w:qFormat/>
    <w:uiPriority w:val="0"/>
    <w:pPr>
      <w:numPr>
        <w:numId w:val="0"/>
      </w:numPr>
      <w:spacing w:beforeLines="0" w:afterLines="0"/>
      <w:outlineLvl w:val="9"/>
    </w:pPr>
    <w:rPr>
      <w:rFonts w:ascii="宋体" w:eastAsia="宋体"/>
      <w:sz w:val="18"/>
      <w:szCs w:val="18"/>
    </w:rPr>
  </w:style>
  <w:style w:type="paragraph" w:customStyle="1" w:styleId="154">
    <w:name w:val="二级无"/>
    <w:basedOn w:val="98"/>
    <w:qFormat/>
    <w:uiPriority w:val="0"/>
    <w:pPr>
      <w:numPr>
        <w:ilvl w:val="0"/>
        <w:numId w:val="0"/>
      </w:numPr>
    </w:pPr>
    <w:rPr>
      <w:rFonts w:ascii="宋体" w:eastAsia="宋体"/>
      <w:szCs w:val="21"/>
    </w:rPr>
  </w:style>
  <w:style w:type="paragraph" w:customStyle="1" w:styleId="155">
    <w:name w:val="注：（正文）"/>
    <w:basedOn w:val="140"/>
    <w:next w:val="37"/>
    <w:qFormat/>
    <w:uiPriority w:val="99"/>
    <w:pPr>
      <w:numPr>
        <w:ilvl w:val="0"/>
        <w:numId w:val="4"/>
      </w:numPr>
    </w:pPr>
    <w:rPr>
      <w:szCs w:val="18"/>
    </w:rPr>
  </w:style>
  <w:style w:type="paragraph" w:customStyle="1" w:styleId="156">
    <w:name w:val="注×：（正文）"/>
    <w:qFormat/>
    <w:uiPriority w:val="0"/>
    <w:pPr>
      <w:numPr>
        <w:ilvl w:val="0"/>
        <w:numId w:val="11"/>
      </w:numPr>
      <w:jc w:val="both"/>
    </w:pPr>
    <w:rPr>
      <w:rFonts w:ascii="宋体" w:hAnsi="Times New Roman" w:eastAsia="宋体" w:cs="Times New Roman"/>
      <w:sz w:val="18"/>
      <w:szCs w:val="18"/>
      <w:lang w:val="en-US" w:eastAsia="zh-CN" w:bidi="ar-SA"/>
    </w:rPr>
  </w:style>
  <w:style w:type="paragraph" w:customStyle="1" w:styleId="157">
    <w:name w:val="参考文献"/>
    <w:basedOn w:val="1"/>
    <w:next w:val="3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58">
    <w:name w:val="附录标题"/>
    <w:basedOn w:val="37"/>
    <w:next w:val="37"/>
    <w:qFormat/>
    <w:uiPriority w:val="0"/>
    <w:pPr>
      <w:tabs>
        <w:tab w:val="center" w:pos="4201"/>
        <w:tab w:val="right" w:leader="dot" w:pos="9298"/>
      </w:tabs>
      <w:ind w:firstLine="0" w:firstLineChars="0"/>
      <w:jc w:val="center"/>
    </w:pPr>
    <w:rPr>
      <w:rFonts w:ascii="黑体" w:eastAsia="黑体"/>
    </w:rPr>
  </w:style>
  <w:style w:type="paragraph" w:customStyle="1" w:styleId="159">
    <w:name w:val="附录表标号"/>
    <w:basedOn w:val="1"/>
    <w:next w:val="37"/>
    <w:qFormat/>
    <w:uiPriority w:val="0"/>
    <w:pPr>
      <w:tabs>
        <w:tab w:val="left" w:pos="839"/>
      </w:tabs>
      <w:spacing w:line="14" w:lineRule="exact"/>
      <w:ind w:left="811" w:hanging="448"/>
      <w:jc w:val="center"/>
      <w:outlineLvl w:val="0"/>
    </w:pPr>
    <w:rPr>
      <w:color w:val="FFFFFF"/>
    </w:rPr>
  </w:style>
  <w:style w:type="paragraph" w:customStyle="1" w:styleId="160">
    <w:name w:val="附录二级无"/>
    <w:basedOn w:val="115"/>
    <w:qFormat/>
    <w:uiPriority w:val="0"/>
    <w:pPr>
      <w:numPr>
        <w:numId w:val="12"/>
      </w:numPr>
      <w:tabs>
        <w:tab w:val="left" w:pos="1984"/>
      </w:tabs>
    </w:pPr>
    <w:rPr>
      <w:rFonts w:ascii="宋体" w:eastAsia="宋体"/>
      <w:szCs w:val="21"/>
    </w:rPr>
  </w:style>
  <w:style w:type="paragraph" w:customStyle="1" w:styleId="161">
    <w:name w:val="附录公式"/>
    <w:basedOn w:val="37"/>
    <w:next w:val="37"/>
    <w:link w:val="162"/>
    <w:qFormat/>
    <w:uiPriority w:val="0"/>
    <w:pPr>
      <w:tabs>
        <w:tab w:val="center" w:pos="4201"/>
        <w:tab w:val="right" w:leader="dot" w:pos="9298"/>
      </w:tabs>
      <w:ind w:firstLine="420"/>
    </w:pPr>
  </w:style>
  <w:style w:type="character" w:customStyle="1" w:styleId="162">
    <w:name w:val="附录公式 Char"/>
    <w:basedOn w:val="148"/>
    <w:link w:val="161"/>
    <w:qFormat/>
    <w:uiPriority w:val="0"/>
    <w:rPr>
      <w:rFonts w:ascii="宋体" w:hAnsi="Times New Roman" w:eastAsia="宋体" w:cs="Times New Roman"/>
      <w:kern w:val="0"/>
      <w:sz w:val="21"/>
      <w:szCs w:val="20"/>
      <w:lang w:eastAsia="zh-CN"/>
    </w:rPr>
  </w:style>
  <w:style w:type="paragraph" w:customStyle="1" w:styleId="163">
    <w:name w:val="附录公式编号制表符"/>
    <w:basedOn w:val="1"/>
    <w:next w:val="37"/>
    <w:qFormat/>
    <w:uiPriority w:val="0"/>
    <w:pPr>
      <w:widowControl/>
      <w:tabs>
        <w:tab w:val="center" w:pos="4201"/>
        <w:tab w:val="right" w:leader="dot" w:pos="9298"/>
      </w:tabs>
      <w:autoSpaceDE w:val="0"/>
      <w:autoSpaceDN w:val="0"/>
    </w:pPr>
    <w:rPr>
      <w:rFonts w:ascii="宋体"/>
      <w:kern w:val="0"/>
      <w:szCs w:val="20"/>
    </w:rPr>
  </w:style>
  <w:style w:type="paragraph" w:customStyle="1" w:styleId="164">
    <w:name w:val="附录三级无"/>
    <w:basedOn w:val="116"/>
    <w:qFormat/>
    <w:uiPriority w:val="0"/>
    <w:pPr>
      <w:numPr>
        <w:numId w:val="12"/>
      </w:numPr>
      <w:tabs>
        <w:tab w:val="left" w:pos="2551"/>
      </w:tabs>
    </w:pPr>
    <w:rPr>
      <w:rFonts w:ascii="宋体" w:eastAsia="宋体"/>
      <w:szCs w:val="21"/>
    </w:rPr>
  </w:style>
  <w:style w:type="paragraph" w:customStyle="1" w:styleId="165">
    <w:name w:val="附录数字编号列项（二级）"/>
    <w:qFormat/>
    <w:uiPriority w:val="0"/>
    <w:pPr>
      <w:numPr>
        <w:ilvl w:val="1"/>
        <w:numId w:val="13"/>
      </w:numPr>
    </w:pPr>
    <w:rPr>
      <w:rFonts w:ascii="宋体" w:hAnsi="Times New Roman" w:eastAsia="宋体" w:cs="Times New Roman"/>
      <w:sz w:val="21"/>
      <w:lang w:val="en-US" w:eastAsia="zh-CN" w:bidi="ar-SA"/>
    </w:rPr>
  </w:style>
  <w:style w:type="paragraph" w:customStyle="1" w:styleId="166">
    <w:name w:val="附录四级无"/>
    <w:basedOn w:val="117"/>
    <w:qFormat/>
    <w:uiPriority w:val="0"/>
    <w:pPr>
      <w:numPr>
        <w:ilvl w:val="5"/>
        <w:numId w:val="12"/>
      </w:numPr>
    </w:pPr>
    <w:rPr>
      <w:rFonts w:ascii="宋体" w:eastAsia="宋体"/>
      <w:szCs w:val="21"/>
    </w:rPr>
  </w:style>
  <w:style w:type="paragraph" w:customStyle="1" w:styleId="167">
    <w:name w:val="附录图标号"/>
    <w:basedOn w:val="1"/>
    <w:qFormat/>
    <w:uiPriority w:val="0"/>
    <w:pPr>
      <w:keepNext/>
      <w:pageBreakBefore/>
      <w:widowControl/>
      <w:tabs>
        <w:tab w:val="left" w:pos="839"/>
      </w:tabs>
      <w:spacing w:line="14" w:lineRule="exact"/>
      <w:ind w:firstLine="363"/>
      <w:jc w:val="center"/>
      <w:outlineLvl w:val="0"/>
    </w:pPr>
    <w:rPr>
      <w:color w:val="FFFFFF"/>
    </w:rPr>
  </w:style>
  <w:style w:type="paragraph" w:customStyle="1" w:styleId="168">
    <w:name w:val="附录五级无"/>
    <w:basedOn w:val="119"/>
    <w:qFormat/>
    <w:uiPriority w:val="0"/>
    <w:pPr>
      <w:numPr>
        <w:ilvl w:val="6"/>
        <w:numId w:val="12"/>
      </w:numPr>
    </w:pPr>
    <w:rPr>
      <w:rFonts w:ascii="宋体" w:eastAsia="宋体"/>
      <w:szCs w:val="21"/>
    </w:rPr>
  </w:style>
  <w:style w:type="paragraph" w:customStyle="1" w:styleId="169">
    <w:name w:val="附录一级无"/>
    <w:basedOn w:val="114"/>
    <w:qFormat/>
    <w:uiPriority w:val="0"/>
    <w:pPr>
      <w:numPr>
        <w:numId w:val="12"/>
      </w:numPr>
      <w:tabs>
        <w:tab w:val="left" w:pos="1418"/>
      </w:tabs>
    </w:pPr>
    <w:rPr>
      <w:rFonts w:ascii="宋体" w:eastAsia="宋体"/>
      <w:szCs w:val="21"/>
    </w:rPr>
  </w:style>
  <w:style w:type="paragraph" w:customStyle="1" w:styleId="170">
    <w:name w:val="附录字母编号列项（一级）"/>
    <w:qFormat/>
    <w:uiPriority w:val="0"/>
    <w:pPr>
      <w:numPr>
        <w:ilvl w:val="0"/>
        <w:numId w:val="13"/>
      </w:numPr>
    </w:pPr>
    <w:rPr>
      <w:rFonts w:ascii="宋体" w:hAnsi="Times New Roman" w:eastAsia="宋体" w:cs="Times New Roman"/>
      <w:sz w:val="21"/>
      <w:lang w:val="en-US" w:eastAsia="zh-CN" w:bidi="ar-SA"/>
    </w:rPr>
  </w:style>
  <w:style w:type="paragraph" w:customStyle="1" w:styleId="171">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72">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73">
    <w:name w:val="其他标准标志"/>
    <w:basedOn w:val="87"/>
    <w:qFormat/>
    <w:uiPriority w:val="0"/>
    <w:pPr>
      <w:framePr w:w="6101" w:h="1389" w:hRule="exact" w:hSpace="181" w:vSpace="181" w:wrap="around" w:vAnchor="page" w:hAnchor="page" w:x="4673" w:y="942"/>
    </w:pPr>
    <w:rPr>
      <w:szCs w:val="96"/>
    </w:rPr>
  </w:style>
  <w:style w:type="paragraph" w:customStyle="1" w:styleId="174">
    <w:name w:val="三级无"/>
    <w:basedOn w:val="128"/>
    <w:qFormat/>
    <w:uiPriority w:val="0"/>
    <w:pPr>
      <w:numPr>
        <w:ilvl w:val="0"/>
        <w:numId w:val="0"/>
      </w:numPr>
    </w:pPr>
    <w:rPr>
      <w:rFonts w:ascii="宋体" w:eastAsia="宋体"/>
      <w:szCs w:val="21"/>
    </w:rPr>
  </w:style>
  <w:style w:type="paragraph" w:customStyle="1" w:styleId="175">
    <w:name w:val="示例后文字"/>
    <w:basedOn w:val="37"/>
    <w:next w:val="37"/>
    <w:qFormat/>
    <w:uiPriority w:val="0"/>
    <w:pPr>
      <w:tabs>
        <w:tab w:val="center" w:pos="4201"/>
        <w:tab w:val="right" w:leader="dot" w:pos="9298"/>
      </w:tabs>
      <w:ind w:firstLine="360"/>
    </w:pPr>
    <w:rPr>
      <w:sz w:val="18"/>
    </w:rPr>
  </w:style>
  <w:style w:type="paragraph" w:customStyle="1" w:styleId="176">
    <w:name w:val="首示例"/>
    <w:next w:val="37"/>
    <w:link w:val="177"/>
    <w:qFormat/>
    <w:uiPriority w:val="0"/>
    <w:pPr>
      <w:tabs>
        <w:tab w:val="left" w:pos="360"/>
        <w:tab w:val="left" w:pos="1140"/>
      </w:tabs>
      <w:ind w:left="840"/>
    </w:pPr>
    <w:rPr>
      <w:rFonts w:ascii="宋体" w:hAnsi="宋体" w:eastAsia="宋体" w:cs="Times New Roman"/>
      <w:kern w:val="2"/>
      <w:sz w:val="18"/>
      <w:szCs w:val="18"/>
      <w:lang w:val="en-US" w:eastAsia="zh-CN" w:bidi="ar-SA"/>
    </w:rPr>
  </w:style>
  <w:style w:type="character" w:customStyle="1" w:styleId="177">
    <w:name w:val="首示例 Char"/>
    <w:basedOn w:val="50"/>
    <w:link w:val="176"/>
    <w:qFormat/>
    <w:uiPriority w:val="0"/>
    <w:rPr>
      <w:rFonts w:ascii="宋体" w:hAnsi="宋体" w:eastAsia="宋体" w:cs="Times New Roman"/>
      <w:sz w:val="18"/>
      <w:szCs w:val="18"/>
    </w:rPr>
  </w:style>
  <w:style w:type="paragraph" w:customStyle="1" w:styleId="178">
    <w:name w:val="四级无"/>
    <w:basedOn w:val="132"/>
    <w:qFormat/>
    <w:uiPriority w:val="0"/>
    <w:pPr>
      <w:numPr>
        <w:ilvl w:val="0"/>
        <w:numId w:val="14"/>
      </w:numPr>
      <w:ind w:left="0"/>
    </w:pPr>
    <w:rPr>
      <w:rFonts w:ascii="宋体" w:eastAsia="宋体"/>
      <w:szCs w:val="21"/>
    </w:rPr>
  </w:style>
  <w:style w:type="paragraph" w:customStyle="1" w:styleId="179">
    <w:name w:val="图标脚注说明"/>
    <w:basedOn w:val="37"/>
    <w:qFormat/>
    <w:uiPriority w:val="0"/>
    <w:pPr>
      <w:tabs>
        <w:tab w:val="center" w:pos="4201"/>
        <w:tab w:val="right" w:leader="dot" w:pos="9298"/>
      </w:tabs>
      <w:ind w:left="840" w:hanging="420" w:firstLineChars="0"/>
    </w:pPr>
    <w:rPr>
      <w:sz w:val="18"/>
      <w:szCs w:val="18"/>
    </w:rPr>
  </w:style>
  <w:style w:type="paragraph" w:customStyle="1" w:styleId="180">
    <w:name w:val="图表脚注说明"/>
    <w:basedOn w:val="1"/>
    <w:qFormat/>
    <w:uiPriority w:val="0"/>
    <w:pPr>
      <w:tabs>
        <w:tab w:val="left" w:pos="760"/>
      </w:tabs>
      <w:ind w:left="717" w:hanging="317"/>
    </w:pPr>
    <w:rPr>
      <w:rFonts w:ascii="宋体"/>
      <w:sz w:val="18"/>
      <w:szCs w:val="18"/>
    </w:rPr>
  </w:style>
  <w:style w:type="paragraph" w:customStyle="1" w:styleId="181">
    <w:name w:val="图的脚注"/>
    <w:next w:val="37"/>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82">
    <w:name w:val="五级无"/>
    <w:basedOn w:val="137"/>
    <w:qFormat/>
    <w:uiPriority w:val="0"/>
    <w:pPr>
      <w:ind w:left="0"/>
    </w:pPr>
    <w:rPr>
      <w:rFonts w:ascii="宋体" w:eastAsia="宋体"/>
      <w:szCs w:val="21"/>
    </w:rPr>
  </w:style>
  <w:style w:type="paragraph" w:customStyle="1" w:styleId="183">
    <w:name w:val="正文公式编号制表符"/>
    <w:basedOn w:val="37"/>
    <w:next w:val="37"/>
    <w:qFormat/>
    <w:uiPriority w:val="0"/>
    <w:pPr>
      <w:tabs>
        <w:tab w:val="center" w:pos="4201"/>
        <w:tab w:val="right" w:leader="dot" w:pos="9298"/>
      </w:tabs>
      <w:ind w:firstLine="0" w:firstLineChars="0"/>
    </w:pPr>
  </w:style>
  <w:style w:type="paragraph" w:customStyle="1" w:styleId="184">
    <w:name w:val="终结线"/>
    <w:basedOn w:val="1"/>
    <w:qFormat/>
    <w:uiPriority w:val="0"/>
    <w:pPr>
      <w:framePr w:hSpace="181" w:vSpace="181" w:wrap="around" w:vAnchor="text" w:hAnchor="margin" w:xAlign="center" w:y="285"/>
    </w:pPr>
  </w:style>
  <w:style w:type="paragraph" w:customStyle="1" w:styleId="185">
    <w:name w:val="其他发布日期"/>
    <w:basedOn w:val="101"/>
    <w:qFormat/>
    <w:uiPriority w:val="0"/>
    <w:pPr>
      <w:framePr w:w="3997" w:h="471" w:hRule="exact" w:hSpace="0" w:vSpace="181" w:wrap="around" w:vAnchor="page" w:hAnchor="page" w:x="1419" w:y="14097"/>
    </w:pPr>
  </w:style>
  <w:style w:type="paragraph" w:customStyle="1" w:styleId="186">
    <w:name w:val="其他实施日期"/>
    <w:basedOn w:val="129"/>
    <w:qFormat/>
    <w:uiPriority w:val="0"/>
    <w:pPr>
      <w:framePr w:w="3997" w:h="471" w:hRule="exact" w:vSpace="181" w:wrap="around" w:vAnchor="page" w:hAnchor="page" w:x="7089" w:y="14097"/>
    </w:pPr>
  </w:style>
  <w:style w:type="paragraph" w:customStyle="1" w:styleId="187">
    <w:name w:val="封面标准名称2"/>
    <w:basedOn w:val="105"/>
    <w:qFormat/>
    <w:uiPriority w:val="0"/>
    <w:pPr>
      <w:framePr w:w="9639" w:wrap="around" w:vAnchor="page" w:hAnchor="page" w:y="4469"/>
      <w:spacing w:beforeLines="630"/>
    </w:pPr>
  </w:style>
  <w:style w:type="paragraph" w:customStyle="1" w:styleId="188">
    <w:name w:val="封面标准英文名称2"/>
    <w:basedOn w:val="108"/>
    <w:qFormat/>
    <w:uiPriority w:val="0"/>
    <w:pPr>
      <w:framePr w:w="9639" w:h="6917" w:hRule="exact" w:wrap="around" w:vAnchor="page" w:hAnchor="page" w:xAlign="center" w:y="4469" w:anchorLock="1"/>
      <w:textAlignment w:val="center"/>
    </w:pPr>
    <w:rPr>
      <w:rFonts w:eastAsia="黑体"/>
      <w:szCs w:val="28"/>
    </w:rPr>
  </w:style>
  <w:style w:type="paragraph" w:customStyle="1" w:styleId="189">
    <w:name w:val="封面一致性程度标识2"/>
    <w:basedOn w:val="109"/>
    <w:qFormat/>
    <w:uiPriority w:val="0"/>
    <w:pPr>
      <w:framePr w:w="9639" w:h="6917" w:hRule="exact" w:wrap="around" w:vAnchor="page" w:hAnchor="page" w:xAlign="center" w:y="4469" w:anchorLock="1"/>
      <w:widowControl w:val="0"/>
      <w:textAlignment w:val="center"/>
    </w:pPr>
    <w:rPr>
      <w:szCs w:val="28"/>
    </w:rPr>
  </w:style>
  <w:style w:type="paragraph" w:customStyle="1" w:styleId="190">
    <w:name w:val="封面标准文稿类别2"/>
    <w:basedOn w:val="107"/>
    <w:qFormat/>
    <w:uiPriority w:val="0"/>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191">
    <w:name w:val="封面标准文稿编辑信息2"/>
    <w:basedOn w:val="106"/>
    <w:qFormat/>
    <w:uiPriority w:val="0"/>
    <w:pPr>
      <w:framePr w:w="9639" w:h="6917" w:hRule="exact" w:wrap="around" w:vAnchor="page" w:hAnchor="page" w:xAlign="center" w:y="4469" w:anchorLock="1"/>
      <w:widowControl w:val="0"/>
      <w:spacing w:after="160"/>
      <w:textAlignment w:val="center"/>
    </w:pPr>
    <w:rPr>
      <w:szCs w:val="28"/>
    </w:rPr>
  </w:style>
  <w:style w:type="paragraph" w:customStyle="1" w:styleId="192">
    <w:name w:val="示例内容"/>
    <w:qFormat/>
    <w:uiPriority w:val="0"/>
    <w:pPr>
      <w:ind w:firstLine="200" w:firstLineChars="200"/>
    </w:pPr>
    <w:rPr>
      <w:rFonts w:ascii="宋体" w:hAnsi="Times New Roman" w:eastAsia="宋体" w:cs="Times New Roman"/>
      <w:sz w:val="18"/>
      <w:szCs w:val="18"/>
      <w:lang w:val="en-US" w:eastAsia="zh-CN" w:bidi="ar-SA"/>
    </w:rPr>
  </w:style>
  <w:style w:type="character" w:customStyle="1" w:styleId="193">
    <w:name w:val="批注框文本 字符"/>
    <w:basedOn w:val="50"/>
    <w:link w:val="32"/>
    <w:qFormat/>
    <w:uiPriority w:val="0"/>
    <w:rPr>
      <w:rFonts w:ascii="Times New Roman" w:hAnsi="Times New Roman" w:eastAsia="宋体" w:cs="Times New Roman"/>
      <w:sz w:val="18"/>
      <w:szCs w:val="18"/>
    </w:rPr>
  </w:style>
  <w:style w:type="character" w:customStyle="1" w:styleId="194">
    <w:name w:val="批注文字 字符"/>
    <w:basedOn w:val="50"/>
    <w:link w:val="23"/>
    <w:qFormat/>
    <w:uiPriority w:val="0"/>
    <w:rPr>
      <w:rFonts w:ascii="Times New Roman" w:hAnsi="Times New Roman" w:eastAsia="宋体" w:cs="Times New Roman"/>
      <w:szCs w:val="24"/>
    </w:rPr>
  </w:style>
  <w:style w:type="character" w:customStyle="1" w:styleId="195">
    <w:name w:val="批注主题 字符"/>
    <w:basedOn w:val="194"/>
    <w:link w:val="47"/>
    <w:qFormat/>
    <w:uiPriority w:val="0"/>
    <w:rPr>
      <w:rFonts w:ascii="Times New Roman" w:hAnsi="Times New Roman" w:eastAsia="宋体" w:cs="Times New Roman"/>
      <w:b/>
      <w:bCs/>
      <w:szCs w:val="24"/>
    </w:rPr>
  </w:style>
  <w:style w:type="character" w:customStyle="1" w:styleId="196">
    <w:name w:val="日期 字符"/>
    <w:basedOn w:val="50"/>
    <w:link w:val="31"/>
    <w:qFormat/>
    <w:uiPriority w:val="0"/>
    <w:rPr>
      <w:rFonts w:ascii="Times New Roman" w:hAnsi="Times New Roman" w:eastAsia="宋体" w:cs="Times New Roman"/>
      <w:szCs w:val="24"/>
    </w:rPr>
  </w:style>
  <w:style w:type="paragraph" w:customStyle="1" w:styleId="197">
    <w:name w:val="Char Char Char Char"/>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8">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99">
    <w:name w:val="五级无标题条"/>
    <w:basedOn w:val="1"/>
    <w:qFormat/>
    <w:uiPriority w:val="0"/>
    <w:pPr>
      <w:numPr>
        <w:ilvl w:val="2"/>
        <w:numId w:val="15"/>
      </w:numPr>
    </w:pPr>
    <w:rPr>
      <w:szCs w:val="20"/>
    </w:rPr>
  </w:style>
  <w:style w:type="character" w:customStyle="1" w:styleId="200">
    <w:name w:val="纯文本 字符"/>
    <w:basedOn w:val="50"/>
    <w:link w:val="28"/>
    <w:qFormat/>
    <w:uiPriority w:val="0"/>
    <w:rPr>
      <w:rFonts w:ascii="宋体" w:hAnsi="Courier New" w:eastAsia="宋体" w:cs="Courier New"/>
      <w:szCs w:val="21"/>
    </w:rPr>
  </w:style>
  <w:style w:type="character" w:customStyle="1" w:styleId="201">
    <w:name w:val="正文缩进 字符"/>
    <w:link w:val="19"/>
    <w:qFormat/>
    <w:uiPriority w:val="0"/>
    <w:rPr>
      <w:rFonts w:ascii="Arial" w:hAnsi="Arial" w:eastAsia="宋体" w:cs="Times New Roman"/>
      <w:color w:val="000000"/>
      <w:kern w:val="21"/>
      <w:szCs w:val="20"/>
    </w:rPr>
  </w:style>
  <w:style w:type="paragraph" w:customStyle="1" w:styleId="202">
    <w:name w:val="样式1"/>
    <w:basedOn w:val="1"/>
    <w:link w:val="203"/>
    <w:qFormat/>
    <w:uiPriority w:val="0"/>
    <w:pPr>
      <w:spacing w:beforeLines="50" w:afterLines="50" w:line="360" w:lineRule="auto"/>
      <w:ind w:firstLine="200" w:firstLineChars="200"/>
    </w:pPr>
    <w:rPr>
      <w:sz w:val="24"/>
    </w:rPr>
  </w:style>
  <w:style w:type="character" w:customStyle="1" w:styleId="203">
    <w:name w:val="样式1 Char"/>
    <w:basedOn w:val="50"/>
    <w:link w:val="202"/>
    <w:qFormat/>
    <w:uiPriority w:val="0"/>
    <w:rPr>
      <w:rFonts w:ascii="Times New Roman" w:hAnsi="Times New Roman" w:eastAsia="宋体" w:cs="Times New Roman"/>
      <w:sz w:val="24"/>
      <w:szCs w:val="24"/>
    </w:rPr>
  </w:style>
  <w:style w:type="character" w:customStyle="1" w:styleId="204">
    <w:name w:val="纯文本 Char1"/>
    <w:qFormat/>
    <w:uiPriority w:val="0"/>
    <w:rPr>
      <w:rFonts w:ascii="宋体" w:hAnsi="Courier New"/>
      <w:kern w:val="2"/>
      <w:sz w:val="21"/>
    </w:rPr>
  </w:style>
  <w:style w:type="paragraph" w:customStyle="1" w:styleId="205">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character" w:customStyle="1" w:styleId="207">
    <w:name w:val="正文文本 + 13.5 pt21"/>
    <w:qFormat/>
    <w:uiPriority w:val="0"/>
    <w:rPr>
      <w:rFonts w:ascii="宋体" w:hAnsi="宋体" w:eastAsia="宋体"/>
      <w:i/>
      <w:iCs/>
      <w:sz w:val="27"/>
      <w:szCs w:val="27"/>
      <w:lang w:bidi="ar-SA"/>
    </w:rPr>
  </w:style>
  <w:style w:type="character" w:customStyle="1" w:styleId="208">
    <w:name w:val="正文文本 + 14.5 pt2"/>
    <w:qFormat/>
    <w:uiPriority w:val="0"/>
    <w:rPr>
      <w:rFonts w:ascii="宋体" w:hAnsi="宋体" w:eastAsia="宋体"/>
      <w:sz w:val="29"/>
      <w:szCs w:val="29"/>
      <w:lang w:bidi="ar-SA"/>
    </w:rPr>
  </w:style>
  <w:style w:type="paragraph" w:customStyle="1" w:styleId="209">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0">
    <w:name w:val="标准文件_附录标识"/>
    <w:next w:val="209"/>
    <w:qFormat/>
    <w:uiPriority w:val="0"/>
    <w:pPr>
      <w:numPr>
        <w:ilvl w:val="0"/>
        <w:numId w:val="16"/>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211">
    <w:name w:val="标准文件_附录表标题"/>
    <w:next w:val="209"/>
    <w:qFormat/>
    <w:uiPriority w:val="0"/>
    <w:pPr>
      <w:numPr>
        <w:ilvl w:val="1"/>
        <w:numId w:val="17"/>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212">
    <w:name w:val="标准文件_附录图标号"/>
    <w:basedOn w:val="209"/>
    <w:next w:val="209"/>
    <w:qFormat/>
    <w:uiPriority w:val="0"/>
    <w:pPr>
      <w:numPr>
        <w:ilvl w:val="0"/>
        <w:numId w:val="18"/>
      </w:numPr>
      <w:spacing w:line="14" w:lineRule="exact"/>
      <w:ind w:firstLine="0" w:firstLineChars="0"/>
      <w:jc w:val="center"/>
    </w:pPr>
    <w:rPr>
      <w:rFonts w:ascii="黑体" w:hAnsi="黑体" w:eastAsia="黑体"/>
      <w:vanish/>
      <w:sz w:val="2"/>
      <w:szCs w:val="21"/>
    </w:rPr>
  </w:style>
  <w:style w:type="paragraph" w:customStyle="1" w:styleId="213">
    <w:name w:val="标准文件_附录表标号"/>
    <w:basedOn w:val="209"/>
    <w:next w:val="209"/>
    <w:qFormat/>
    <w:uiPriority w:val="0"/>
    <w:pPr>
      <w:numPr>
        <w:ilvl w:val="0"/>
        <w:numId w:val="17"/>
      </w:numPr>
      <w:spacing w:line="14" w:lineRule="exact"/>
      <w:ind w:firstLine="0" w:firstLineChars="0"/>
      <w:jc w:val="center"/>
    </w:pPr>
    <w:rPr>
      <w:rFonts w:eastAsia="黑体"/>
      <w:vanish/>
      <w:sz w:val="2"/>
    </w:rPr>
  </w:style>
  <w:style w:type="paragraph" w:customStyle="1" w:styleId="214">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microsoft.com/office/2011/relationships/people" Target="people.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ee17472e-030c-4f2d-9cdf-16df46d93573</errorID>
      <errorWord>，</errorWord>
      <group>L1_Word</group>
      <groupName>字词问题</groupName>
      <ability>L2_Typo</ability>
      <abilityName>字词错误</abilityName>
      <candidateList>
        <item>用</item>
      </candidateList>
      <explain/>
      <paraID>4FBD1675</paraID>
      <start>141</start>
      <end>142</end>
      <status>ignored</status>
      <modifiedWord/>
      <trackRevisions>false</trackRevisions>
    </reviewItem>
    <reviewItem>
      <errorID>1d2ebfc7-4949-41d4-bd00-4ef8a87e9b3c</errorID>
      <errorWord>；</errorWord>
      <group>L1_Punc</group>
      <groupName>标点问题</groupName>
      <ability>L2_Punc_CN</ability>
      <abilityName>标点符号问题</abilityName>
      <candidateList>
        <item>，</item>
      </candidateList>
      <explain/>
      <paraID>4FBD1675</paraID>
      <start>144</start>
      <end>145</end>
      <status>ignored</status>
      <modifiedWord/>
      <trackRevisions>false</trackRevisions>
    </reviewItem>
    <reviewItem>
      <errorID>bc79b645-517a-4848-a52c-2ba0c825bff5</errorID>
      <errorWord>标准</errorWord>
      <group>L1_Grammar</group>
      <groupName>语法问题</groupName>
      <ability>L2_Grammar</ability>
      <abilityName>语法错误</abilityName>
      <candidateList>
        <item>标准化文件</item>
      </candidateList>
      <explain/>
      <paraID>3176322E</paraID>
      <start>29</start>
      <end>31</end>
      <status>ignored</status>
      <modifiedWord/>
      <trackRevisions>false</trackRevisions>
    </reviewItem>
    <reviewItem>
      <errorID>1e7dd9ed-802a-4c48-9bfe-6d1488481527</errorID>
      <errorWord>编写</errorWord>
      <group>L1_Grammar</group>
      <groupName>语法问题</groupName>
      <ability>L2_Grammar</ability>
      <abilityName>语法错误</abilityName>
      <candidateList>
        <item>起草规则</item>
      </candidateList>
      <explain/>
      <paraID>3176322E</paraID>
      <start>35</start>
      <end>37</end>
      <status>ignored</status>
      <modifiedWord/>
      <trackRevisions>false</trackRevisions>
    </reviewItem>
    <reviewItem>
      <errorID>0f693ec8-b8df-49f1-9572-2470f22a9d18</errorID>
      <errorWord>？？</errorWord>
      <group>L1_Punc</group>
      <groupName>标点问题</groupName>
      <ability>L2_Punc_CN</ability>
      <abilityName>标点符号问题</abilityName>
      <candidateList>
        <item>？</item>
      </candidateList>
      <explain/>
      <paraID>2A0091A6</paraID>
      <start>31</start>
      <end>33</end>
      <status>ignored</status>
      <modifiedWord/>
      <trackRevisions>false</trackRevisions>
    </reviewItem>
    <reviewItem>
      <errorID>74d0e2f1-d229-4b6e-8597-7b5f016b530b</errorID>
      <errorWord>。？？</errorWord>
      <group>L1_Punc</group>
      <groupName>标点问题</groupName>
      <ability>L2_Punc_CN</ability>
      <abilityName>标点符号问题</abilityName>
      <candidateList>
        <item>。</item>
      </candidateList>
      <explain/>
      <paraID>587469E5</paraID>
      <start>72</start>
      <end>75</end>
      <status>ignored</status>
      <modifiedWord/>
      <trackRevisions>false</trackRevisions>
    </reviewItem>
    <reviewItem>
      <errorID>095f541f-6fda-4c2b-8a0d-8716cd100cca</errorID>
      <errorWord>？？，</errorWord>
      <group>L1_Punc</group>
      <groupName>标点问题</groupName>
      <ability>L2_Punc_CN</ability>
      <abilityName>标点符号问题</abilityName>
      <candidateList>
        <item>？</item>
      </candidateList>
      <explain/>
      <paraID>2F00DA1E</paraID>
      <start>21</start>
      <end>24</end>
      <status>ignored</status>
      <modifiedWord/>
      <trackRevisions>false</trackRevisions>
    </reviewItem>
    <reviewItem>
      <errorID>f0a773c1-c1e6-4c92-85d0-714012905bc4</errorID>
      <errorWord> </errorWord>
      <group>L1_Punc</group>
      <groupName>标点问题</groupName>
      <ability>L2_Punc_CN</ability>
      <abilityName>标点符号问题</abilityName>
      <candidateList>
        <item>.</item>
      </candidateList>
      <explain/>
      <paraID>10F0BA6B</paraID>
      <start>1</start>
      <end>2</end>
      <status>ignored</status>
      <modifiedWord/>
      <trackRevisions>false</trackRevisions>
    </reviewItem>
    <reviewItem>
      <errorID>3f591828-fbb5-4205-bc14-86fa1f404049</errorID>
      <errorWord>拨</errorWord>
      <group>L1_Word</group>
      <groupName>字词问题</groupName>
      <ability>L2_Typo</ability>
      <abilityName>字词错误</abilityName>
      <candidateList>
        <item>拔</item>
      </candidateList>
      <explain>存在字形相近字词的误用。</explain>
      <paraID>58D024C3</paraID>
      <start>4</start>
      <end>5</end>
      <status>ignored</status>
      <modifiedWord/>
      <trackRevisions>false</trackRevisions>
    </reviewItem>
    <reviewItem>
      <errorID>9d6e4529-15f5-45b8-94da-76febefd9865</errorID>
      <errorWord>复合</errorWord>
      <group>L1_Word</group>
      <groupName>字词问题</groupName>
      <ability>L2_Typo</ability>
      <abilityName>字词错误</abilityName>
      <candidateList>
        <item>和</item>
      </candidateList>
      <explain/>
      <paraID>6E6C7864</paraID>
      <start>12</start>
      <end>15</end>
      <status>modified</status>
      <modifiedWord>和复合</modifiedWord>
      <trackRevisions>true</trackRevisions>
    </reviewItem>
    <reviewItem>
      <errorID>e14f6f3e-97a5-43bf-8782-bac638ce5d67</errorID>
      <errorWord>（</errorWord>
      <group>L1_Punc</group>
      <groupName>标点问题</groupName>
      <ability>L2_Punc_CN</ability>
      <abilityName>标点符号问题</abilityName>
      <candidateList/>
      <explain>同一形式括号套用。</explain>
      <paraID> 3B8FA88</paraID>
      <start>11</start>
      <end>12</end>
      <status>unmodified</status>
      <modifiedWord/>
      <trackRevisions>false</trackRevisions>
    </reviewItem>
    <reviewItem>
      <errorID>b18562d7-bb35-460f-ae3f-885a88df4765</errorID>
      <errorWord>）</errorWord>
      <group>L1_Punc</group>
      <groupName>标点问题</groupName>
      <ability>L2_Punc_CN</ability>
      <abilityName>标点符号问题</abilityName>
      <candidateList/>
      <explain>同一形式括号套用。</explain>
      <paraID> 3B8FA88</paraID>
      <start>14</start>
      <end>15</end>
      <status>ignored</status>
      <modifiedWord/>
      <trackRevisions>false</trackRevisions>
    </reviewItem>
    <reviewItem>
      <errorID>867fa3a8-a8be-483a-a4b6-d2c86dea0f44</errorID>
      <errorWord>？？？</errorWord>
      <group>L1_Punc</group>
      <groupName>标点问题</groupName>
      <ability>L2_Punc_CN</ability>
      <abilityName>标点符号问题</abilityName>
      <candidateList>
        <item/>
      </candidateList>
      <explain/>
      <paraID>26219646</paraID>
      <start>12</start>
      <end>15</end>
      <status>ignored</status>
      <modifiedWord/>
      <trackRevisions>false</trackRevisions>
    </reviewItem>
    <reviewItem>
      <errorID>84f5fd26-9daf-495b-9410-2a94cd89eccd</errorID>
      <errorWord>-</errorWord>
      <group>L1_Format</group>
      <groupName>格式问题</groupName>
      <ability>L2_HalfPunc_CN</ability>
      <abilityName>全半角问题</abilityName>
      <candidateList>
        <item>－</item>
      </candidateList>
      <explain>文本全半角错误。</explain>
      <paraID>7EB01F86</paraID>
      <start>33</start>
      <end>35</end>
      <status>modified</status>
      <modifiedWord>－-</modifiedWord>
      <trackRevisions>true</trackRevisions>
    </reviewItem>
    <reviewItem>
      <errorID>1ee370b3-f7be-4cbf-8148-ceee9dcb25d2</errorID>
      <errorWord>.</errorWord>
      <group>L1_Format</group>
      <groupName>格式问题</groupName>
      <ability>L2_HalfPunc_CN</ability>
      <abilityName>全半角问题</abilityName>
      <candidateList>
        <item>。</item>
      </candidateList>
      <explain>文本全半角错误。</explain>
      <paraID>54FCE317</paraID>
      <start>24</start>
      <end>25</end>
      <status>unmodified</status>
      <modifiedWord/>
      <trackRevisions>false</trackRevisions>
    </reviewItem>
    <reviewItem>
      <errorID>bec9f22f-081d-413f-a381-555b6c210ba8</errorID>
      <errorWord>.</errorWord>
      <group>L1_Format</group>
      <groupName>格式问题</groupName>
      <ability>L2_HalfPunc_CN</ability>
      <abilityName>全半角问题</abilityName>
      <candidateList>
        <item>。</item>
      </candidateList>
      <explain>文本全半角错误。</explain>
      <paraID> 94E596D</paraID>
      <start>13</start>
      <end>14</end>
      <status>unmodified</status>
      <modifiedWord/>
      <trackRevisions>false</trackRevisions>
    </reviewItem>
    <reviewItem>
      <errorID>e15c2bf8-46a2-455f-ad9e-c0071177a3d6</errorID>
      <errorWord>.</errorWord>
      <group>L1_Format</group>
      <groupName>格式问题</groupName>
      <ability>L2_HalfPunc_CN</ability>
      <abilityName>全半角问题</abilityName>
      <candidateList>
        <item>。</item>
      </candidateList>
      <explain>文本全半角错误。</explain>
      <paraID> FE6C9D1</paraID>
      <start>13</start>
      <end>14</end>
      <status>unmodified</status>
      <modifiedWord/>
      <trackRevisions>false</trackRevisions>
    </reviewItem>
    <reviewItem>
      <errorID>a7449824-7dee-4e83-8a18-4379a6a74a13</errorID>
      <errorWord>.</errorWord>
      <group>L1_Grammar</group>
      <groupName>语法问题</groupName>
      <ability>L2_Grammar</ability>
      <abilityName>语法错误</abilityName>
      <candidateList>
        <item>：1-4.</item>
      </candidateList>
      <explain/>
      <paraID>191D6E3D</paraID>
      <start>59</start>
      <end>60</end>
      <status>unmodified</status>
      <modifiedWord/>
      <trackRevisions>false</trackRevisions>
    </reviewItem>
    <reviewItem>
      <errorID>76cc0380-333b-483d-a01f-453ec7d645ed</errorID>
      <errorWord>.</errorWord>
      <group>L1_Grammar</group>
      <groupName>语法问题</groupName>
      <ability>L2_Grammar</ability>
      <abilityName>语法错误</abilityName>
      <candidateList>
        <item>：1-4.</item>
      </candidateList>
      <explain/>
      <paraID>7CCEC684</paraID>
      <start>62</start>
      <end>63</end>
      <status>unmodified</status>
      <modifiedWord/>
      <trackRevisions>false</trackRevisions>
    </reviewItem>
    <reviewItem>
      <errorID>45273128-8e15-4e9b-8248-819fa66aab7a</errorID>
      <errorWord>.</errorWord>
      <group>L1_Grammar</group>
      <groupName>语法问题</groupName>
      <ability>L2_Grammar</ability>
      <abilityName>语法错误</abilityName>
      <candidateList>
        <item>：1-4.</item>
      </candidateList>
      <explain/>
      <paraID>5BDECA90</paraID>
      <start>49</start>
      <end>50</end>
      <status>unmodified</status>
      <modifiedWord/>
      <trackRevisions>false</trackRevisions>
    </reviewItem>
    <reviewItem>
      <errorID>d66b6016-ef13-4489-bc9b-be4dd22b5da4</errorID>
      <errorWord>: </errorWord>
      <group>L1_Punc</group>
      <groupName>标点问题</groupName>
      <ability>L2_Punc_CN</ability>
      <abilityName>标点符号问题</abilityName>
      <candidateList>
        <item>：</item>
      </candidateList>
      <explain/>
      <paraID>12FA9386</paraID>
      <start>76</start>
      <end>78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13eaea-1e09-4fc4-91b0-828c6e8bb3c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6280</Words>
  <Characters>6925</Characters>
  <Lines>49</Lines>
  <Paragraphs>14</Paragraphs>
  <TotalTime>2</TotalTime>
  <ScaleCrop>false</ScaleCrop>
  <LinksUpToDate>false</LinksUpToDate>
  <CharactersWithSpaces>7179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2016-01-11T20:23:00Z</dcterms:created>
  <dc:creator>陈贤明</dc:creator>
  <cp:lastModifiedBy>绿丫</cp:lastModifiedBy>
  <dcterms:modified xsi:type="dcterms:W3CDTF">2026-06-25T08:15:17Z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CEE15C27D2574E6BA0B9F6D088D93818_13</vt:lpwstr>
  </property>
  <property fmtid="{D5CDD505-2E9C-101B-9397-08002B2CF9AE}" pid="4" name="KSOTemplateDocerSaveRecord">
    <vt:lpwstr>eyJoZGlkIjoiZTBhZTVkOTNmM2I5NWRkZDFjY2I5NTI5ZGVjOWJlMGUiLCJ1c2VySWQiOiIyOTA3MjA4MzkifQ==</vt:lpwstr>
  </property>
</Properties>
</file>