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F8760">
      <w:pPr>
        <w:spacing w:before="0" w:after="0" w:line="360" w:lineRule="auto"/>
        <w:ind w:firstLine="420"/>
        <w:jc w:val="both"/>
        <w:rPr>
          <w:rFonts w:ascii="Times New Roman" w:hAnsi="Times New Roman" w:eastAsia="仿宋_GB2312"/>
          <w:b w:val="0"/>
          <w:sz w:val="21"/>
        </w:rPr>
        <w:sectPr>
          <w:headerReference r:id="rId5" w:type="default"/>
          <w:footerReference r:id="rId7" w:type="default"/>
          <w:headerReference r:id="rId6" w:type="even"/>
          <w:footerReference r:id="rId8" w:type="even"/>
          <w:pgSz w:w="11906" w:h="16838"/>
          <w:pgMar w:top="1417" w:right="1134" w:bottom="1417" w:left="1417" w:header="850" w:footer="992" w:gutter="0"/>
          <w:pgNumType w:fmt="upperRoman" w:start="1"/>
          <w:cols w:space="720" w:num="1"/>
          <w:docGrid w:linePitch="360" w:charSpace="0"/>
        </w:sectPr>
      </w:pPr>
      <w:r>
        <w:rPr>
          <w:rFonts w:ascii="Times New Roman" w:hAnsi="Times New Roman"/>
          <w:sz w:val="21"/>
        </w:rPr>
        <w:pict>
          <v:line id="_x0000_s1026" o:spid="_x0000_s1026" o:spt="20" style="position:absolute;left:0pt;margin-left:-69.3pt;margin-top:650.5pt;height:1pt;width:595.25pt;z-index:251665408;mso-width-relative:page;mso-height-relative:page;" filled="f" stroked="t" coordsize="21600,21600" o:gfxdata="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FivVb2QAAAA8BAAAP&#10;AAAAAAAAAAEAIAAAACIAAABkcnMvZG93bnJldi54bWxQSwECFAAUAAAACACHTuJAoqgevt4BAACe&#10;AwAADgAAAAAAAAABACAAAAAoAQAAZHJzL2Uyb0RvYy54bWxQSwUGAAAAAAYABgBZAQAAeAUAAAAA&#10;">
            <v:path arrowok="t"/>
            <v:fill on="f" focussize="0,0"/>
            <v:stroke weight="0.5pt" color="#000000" joinstyle="round"/>
            <v:imagedata o:title=""/>
            <o:lock v:ext="edit" aspectratio="f"/>
          </v:line>
        </w:pict>
      </w:r>
      <w:r>
        <w:rPr>
          <w:rFonts w:ascii="Times New Roman" w:hAnsi="Times New Roman"/>
          <w:kern w:val="0"/>
          <w:sz w:val="20"/>
          <w:szCs w:val="20"/>
        </w:rPr>
        <w:pict>
          <v:shape id="fmFrame7" o:spid="_x0000_s1027" o:spt="202" type="#_x0000_t202" style="position:absolute;left:0pt;margin-left:-1.55pt;margin-top:660.15pt;height:69.3pt;width:481.9pt;mso-position-horizontal-relative:margin;mso-position-vertical-relative:margin;z-index:251670528;mso-width-relative:page;mso-height-relative:page;" fillcolor="#FFFFFF" filled="t" stroked="f" coordsize="21600,21600" o:gfxdata="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AOUJQzbAAAADAEAAA8AAAAAAAAAAQAgAAAAIgAAAGRycy9k&#10;b3ducmV2LnhtbFBLAQIUABQAAAAIAIdO4kBUo8XrxgEAAKEDAAAOAAAAAAAAAAEAIAAAACoBAABk&#10;cnMvZTJvRG9jLnhtbFBLBQYAAAAABgAGAFkBAABiBQAAAAA=&#10;">
            <v:path/>
            <v:fill on="t" focussize="0,0"/>
            <v:stroke on="f"/>
            <v:imagedata o:title=""/>
            <o:lock v:ext="edit" aspectratio="f"/>
            <v:textbox inset="0mm,0mm,0mm,0mm">
              <w:txbxContent>
                <w:p w14:paraId="37534085">
                  <w:pPr>
                    <w:pStyle w:val="179"/>
                    <w:rPr>
                      <w:rFonts w:hint="default"/>
                      <w:lang w:val="en-US" w:eastAsia="zh-CN"/>
                    </w:rPr>
                  </w:pPr>
                  <w:r>
                    <w:rPr>
                      <w:rFonts w:hint="eastAsia"/>
                      <w:lang w:val="en-US" w:eastAsia="zh-CN"/>
                    </w:rPr>
                    <w:t>中国民族卫生协会</w:t>
                  </w:r>
                  <w:r>
                    <w:rPr>
                      <w:rStyle w:val="182"/>
                      <w:rFonts w:hint="eastAsia"/>
                    </w:rPr>
                    <w:t xml:space="preserve"> </w:t>
                  </w:r>
                  <w:r>
                    <w:rPr>
                      <w:rStyle w:val="182"/>
                      <w:rFonts w:hint="eastAsia"/>
                      <w:lang w:val="en-US" w:eastAsia="zh-CN"/>
                    </w:rPr>
                    <w:t xml:space="preserve"> </w:t>
                  </w:r>
                  <w:r>
                    <w:rPr>
                      <w:rStyle w:val="182"/>
                      <w:rFonts w:hint="eastAsia"/>
                    </w:rPr>
                    <w:t>发布</w:t>
                  </w:r>
                </w:p>
              </w:txbxContent>
            </v:textbox>
            <w10:anchorlock/>
          </v:shape>
        </w:pict>
      </w:r>
      <w:r>
        <w:rPr>
          <w:rFonts w:ascii="Times New Roman" w:hAnsi="Times New Roman"/>
        </w:rPr>
        <w:drawing>
          <wp:anchor distT="0" distB="0" distL="114300" distR="114300" simplePos="0" relativeHeight="251669504" behindDoc="0" locked="0" layoutInCell="1" allowOverlap="1">
            <wp:simplePos x="0" y="0"/>
            <wp:positionH relativeFrom="column">
              <wp:posOffset>4011930</wp:posOffset>
            </wp:positionH>
            <wp:positionV relativeFrom="paragraph">
              <wp:posOffset>-473710</wp:posOffset>
            </wp:positionV>
            <wp:extent cx="2124075" cy="1340485"/>
            <wp:effectExtent l="0" t="0" r="9525" b="12065"/>
            <wp:wrapNone/>
            <wp:docPr id="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pic:cNvPicPr>
                      <a:picLocks noChangeAspect="1"/>
                    </pic:cNvPicPr>
                  </pic:nvPicPr>
                  <pic:blipFill>
                    <a:blip r:embed="rId57"/>
                    <a:stretch>
                      <a:fillRect/>
                    </a:stretch>
                  </pic:blipFill>
                  <pic:spPr>
                    <a:xfrm>
                      <a:off x="0" y="0"/>
                      <a:ext cx="2124075" cy="1340485"/>
                    </a:xfrm>
                    <a:prstGeom prst="rect">
                      <a:avLst/>
                    </a:prstGeom>
                    <a:noFill/>
                    <a:ln>
                      <a:noFill/>
                    </a:ln>
                  </pic:spPr>
                </pic:pic>
              </a:graphicData>
            </a:graphic>
          </wp:anchor>
        </w:drawing>
      </w:r>
      <w:r>
        <w:rPr>
          <w:rFonts w:ascii="Times New Roman" w:hAnsi="Times New Roman"/>
          <w:sz w:val="21"/>
        </w:rPr>
        <w:pict>
          <v:line id="_x0000_s1028" o:spid="_x0000_s1028" o:spt="20" style="position:absolute;left:0pt;margin-left:-70.9pt;margin-top:164.2pt;height:0.8pt;width:598.7pt;z-index:251668480;mso-width-relative:page;mso-height-relative:page;" filled="f" stroked="t" coordsize="21600,21600" o:gfxdata="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auHovZAAAADQEAAA8A&#10;AAAAAAAAAQAgAAAAIgAAAGRycy9kb3ducmV2LnhtbFBLAQIUABQAAAAIAIdO4kDaS9ty3QEAAKAD&#10;AAAOAAAAAAAAAAEAIAAAACgBAABkcnMvZTJvRG9jLnhtbFBLBQYAAAAABgAGAFkBAAB3BQAAAAA=&#10;">
            <v:path arrowok="t"/>
            <v:fill on="f" focussize="0,0"/>
            <v:stroke weight="0.5pt" color="#000000" joinstyle="round"/>
            <v:imagedata o:title=""/>
            <o:lock v:ext="edit" aspectratio="f"/>
          </v:line>
        </w:pict>
      </w:r>
      <w:r>
        <w:rPr>
          <w:rFonts w:ascii="Times New Roman" w:hAnsi="Times New Roman"/>
          <w:kern w:val="0"/>
          <w:sz w:val="20"/>
          <w:szCs w:val="20"/>
        </w:rPr>
        <w:pict>
          <v:shape id="fmFrame3" o:spid="_x0000_s1029" o:spt="202" type="#_x0000_t202" style="position:absolute;left:0pt;margin-left:18.35pt;margin-top:114.25pt;height:57.75pt;width:479.35pt;mso-position-horizontal-relative:margin;mso-position-vertical-relative:margin;z-index:251667456;mso-width-relative:page;mso-height-relative:page;" fillcolor="#FFFFFF" filled="t" stroked="f" coordsize="21600,21600" o:gfxdata="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l6D7F2gAAAAoBAAAPAAAAAAAAAAEAIAAAACIAAABkcnMvZG93&#10;bnJldi54bWxQSwECFAAUAAAACACHTuJAc5/5esUBAAChAwAADgAAAAAAAAABACAAAAApAQAAZHJz&#10;L2Uyb0RvYy54bWxQSwUGAAAAAAYABgBZAQAAYAUAAAAA&#10;">
            <v:path/>
            <v:fill on="t" focussize="0,0"/>
            <v:stroke on="f"/>
            <v:imagedata o:title=""/>
            <o:lock v:ext="edit" aspectratio="f"/>
            <v:textbox inset="0mm,0mm,0mm,0mm">
              <w:txbxContent>
                <w:p w14:paraId="286A9E5C">
                  <w:pPr>
                    <w:pStyle w:val="172"/>
                    <w:rPr>
                      <w:rFonts w:hint="default" w:ascii="黑体" w:eastAsia="黑体"/>
                      <w:lang w:val="en-US" w:eastAsia="zh-CN"/>
                    </w:rPr>
                  </w:pPr>
                  <w:r>
                    <w:rPr>
                      <w:rFonts w:hint="eastAsia" w:eastAsia="黑体"/>
                      <w:b/>
                    </w:rPr>
                    <w:t>T/</w:t>
                  </w:r>
                  <w:r>
                    <w:rPr>
                      <w:rFonts w:hint="eastAsia" w:eastAsia="黑体"/>
                      <w:b/>
                      <w:lang w:val="en-US" w:eastAsia="zh-CN"/>
                    </w:rPr>
                    <w:t>CNHAW</w:t>
                  </w:r>
                  <w:r>
                    <w:rPr>
                      <w:rFonts w:hint="eastAsia" w:ascii="黑体" w:eastAsia="黑体"/>
                      <w:lang w:val="en-US" w:eastAsia="zh-CN"/>
                    </w:rPr>
                    <w:t xml:space="preserve"> </w:t>
                  </w:r>
                  <w:r>
                    <w:rPr>
                      <w:rFonts w:hint="default" w:ascii="Times New Roman" w:hAnsi="Times New Roman" w:eastAsia="黑体" w:cs="Times New Roman"/>
                      <w:lang w:val="en-US" w:eastAsia="zh-CN"/>
                    </w:rPr>
                    <w:t>0014</w:t>
                  </w:r>
                  <w:r>
                    <w:rPr>
                      <w:rFonts w:hint="default" w:ascii="Times New Roman" w:hAnsi="Times New Roman" w:eastAsia="黑体" w:cs="Times New Roman"/>
                    </w:rPr>
                    <w:t>—20</w:t>
                  </w:r>
                  <w:r>
                    <w:rPr>
                      <w:rFonts w:hint="default" w:ascii="Times New Roman" w:hAnsi="Times New Roman" w:eastAsia="黑体" w:cs="Times New Roman"/>
                      <w:lang w:val="en-US" w:eastAsia="zh-CN"/>
                    </w:rPr>
                    <w:t>26</w:t>
                  </w:r>
                </w:p>
              </w:txbxContent>
            </v:textbox>
            <w10:anchorlock/>
          </v:shape>
        </w:pict>
      </w:r>
      <w:r>
        <w:rPr>
          <w:rFonts w:ascii="Times New Roman" w:hAnsi="Times New Roman"/>
          <w:kern w:val="0"/>
          <w:sz w:val="20"/>
          <w:szCs w:val="20"/>
        </w:rPr>
        <w:pict>
          <v:shape id="fmFrame2" o:spid="_x0000_s1030" o:spt="202" type="#_x0000_t202" style="position:absolute;left:0pt;margin-left:4.85pt;margin-top:67.7pt;height:59.1pt;width:481.9pt;mso-position-horizontal-relative:margin;mso-position-vertical-relative:margin;z-index:251666432;mso-width-relative:page;mso-height-relative:page;" fillcolor="#FFFFFF" filled="t" stroked="f" coordsize="21600,21600" o:gfxdata="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GNq8b2QAAAAkBAAAPAAAAAAAAAAEAIAAAACIAAABkcnMvZG93&#10;bnJldi54bWxQSwECFAAUAAAACACHTuJAUXiFhsYBAAChAwAADgAAAAAAAAABACAAAAAoAQAAZHJz&#10;L2Uyb0RvYy54bWxQSwUGAAAAAAYABgBZAQAAYAUAAAAA&#10;">
            <v:path/>
            <v:fill on="t" focussize="0,0"/>
            <v:stroke on="f"/>
            <v:imagedata o:title=""/>
            <o:lock v:ext="edit" aspectratio="f"/>
            <v:textbox inset="0mm,0mm,0mm,0mm">
              <w:txbxContent>
                <w:p w14:paraId="6DC20950">
                  <w:pPr>
                    <w:pStyle w:val="171"/>
                    <w:rPr>
                      <w:sz w:val="52"/>
                      <w:szCs w:val="20"/>
                    </w:rPr>
                  </w:pPr>
                  <w:r>
                    <w:rPr>
                      <w:rFonts w:hint="eastAsia"/>
                      <w:sz w:val="72"/>
                      <w:szCs w:val="24"/>
                    </w:rPr>
                    <w:t>团体标准</w:t>
                  </w:r>
                </w:p>
              </w:txbxContent>
            </v:textbox>
            <w10:anchorlock/>
          </v:shape>
        </w:pict>
      </w:r>
      <w:r>
        <w:rPr>
          <w:rFonts w:ascii="Times New Roman" w:hAnsi="Times New Roman"/>
          <w:kern w:val="0"/>
          <w:sz w:val="20"/>
          <w:szCs w:val="20"/>
        </w:rPr>
        <w:pict>
          <v:shape id="fmFrame6" o:spid="_x0000_s1031" o:spt="202" type="#_x0000_t202" style="position:absolute;left:0pt;margin-left:325.2pt;margin-top:622.05pt;height:24.6pt;width:159pt;mso-position-horizontal-relative:margin;mso-position-vertical-relative:margin;z-index:251664384;mso-width-relative:page;mso-height-relative:page;" fillcolor="#FFFFFF" filled="t" stroked="f" coordsize="21600,21600" o:gfxdata="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jSfPNoAAAANAQAADwAAAAAAAAABACAAAAAiAAAAZHJzL2Rv&#10;d25yZXYueG1sUEsBAhQAFAAAAAgAh07iQOAtvvfGAQAAoQMAAA4AAAAAAAAAAQAgAAAAKQEAAGRy&#10;cy9lMm9Eb2MueG1sUEsFBgAAAAAGAAYAWQEAAGEFAAAAAA==&#10;">
            <v:path/>
            <v:fill on="t" focussize="0,0"/>
            <v:stroke on="f"/>
            <v:imagedata o:title=""/>
            <o:lock v:ext="edit" aspectratio="f"/>
            <v:textbox inset="0mm,0mm,0mm,0mm">
              <w:txbxContent>
                <w:p w14:paraId="30F85CBB">
                  <w:pPr>
                    <w:pStyle w:val="178"/>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实施</w:t>
                  </w:r>
                </w:p>
              </w:txbxContent>
            </v:textbox>
            <w10:anchorlock/>
          </v:shape>
        </w:pict>
      </w:r>
      <w:r>
        <w:rPr>
          <w:rFonts w:ascii="Times New Roman" w:hAnsi="Times New Roman"/>
          <w:kern w:val="0"/>
          <w:sz w:val="20"/>
          <w:szCs w:val="20"/>
        </w:rPr>
        <w:pict>
          <v:shape id="fmFrame5" o:spid="_x0000_s1032" o:spt="202" type="#_x0000_t202" style="position:absolute;left:0pt;margin-left:0.8pt;margin-top:624.3pt;height:24.6pt;width:159pt;mso-position-horizontal-relative:margin;mso-position-vertical-relative:margin;z-index:251663360;mso-width-relative:page;mso-height-relative:page;" fillcolor="#FFFFFF" filled="t" stroked="f" coordsize="21600,21600" o:gfxdata="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rYTPbYAAAACwEAAA8AAAAAAAAAAQAgAAAAIgAAAGRycy9kb3du&#10;cmV2LnhtbFBLAQIUABQAAAAIAIdO4kBGAKgbxgEAAKEDAAAOAAAAAAAAAAEAIAAAACcBAABkcnMv&#10;ZTJvRG9jLnhtbFBLBQYAAAAABgAGAFkBAABfBQAAAAA=&#10;">
            <v:path/>
            <v:fill on="t" focussize="0,0"/>
            <v:stroke on="f"/>
            <v:imagedata o:title=""/>
            <o:lock v:ext="edit" aspectratio="f"/>
            <v:textbox inset="0mm,0mm,0mm,0mm">
              <w:txbxContent>
                <w:p w14:paraId="7904AD9B">
                  <w:pPr>
                    <w:pStyle w:val="177"/>
                  </w:pPr>
                  <w:r>
                    <w:rPr>
                      <w:rFonts w:hint="eastAsia" w:ascii="黑体"/>
                    </w:rPr>
                    <w:t>202</w:t>
                  </w:r>
                  <w:r>
                    <w:rPr>
                      <w:rFonts w:hint="eastAsia" w:ascii="黑体"/>
                      <w:lang w:val="en-US" w:eastAsia="zh-CN"/>
                    </w:rPr>
                    <w:t>6</w:t>
                  </w:r>
                  <w:r>
                    <w:rPr>
                      <w:rFonts w:hint="eastAsia" w:ascii="黑体"/>
                    </w:rPr>
                    <w:t>-</w:t>
                  </w:r>
                  <w:r>
                    <w:rPr>
                      <w:rFonts w:hint="eastAsia" w:ascii="黑体"/>
                      <w:color w:val="0000FF"/>
                    </w:rPr>
                    <w:t>xx</w:t>
                  </w:r>
                  <w:r>
                    <w:rPr>
                      <w:rFonts w:hint="eastAsia" w:ascii="黑体"/>
                    </w:rPr>
                    <w:t>-</w:t>
                  </w:r>
                  <w:r>
                    <w:rPr>
                      <w:rFonts w:hint="eastAsia" w:ascii="黑体"/>
                      <w:color w:val="0000FF"/>
                    </w:rPr>
                    <w:t>xx</w:t>
                  </w:r>
                  <w:r>
                    <w:rPr>
                      <w:rFonts w:hint="eastAsia"/>
                    </w:rPr>
                    <w:t>发布</w:t>
                  </w:r>
                </w:p>
              </w:txbxContent>
            </v:textbox>
            <w10:anchorlock/>
          </v:shape>
        </w:pict>
      </w:r>
      <w:r>
        <w:rPr>
          <w:rFonts w:ascii="Times New Roman" w:hAnsi="Times New Roman"/>
          <w:kern w:val="0"/>
          <w:sz w:val="20"/>
          <w:szCs w:val="20"/>
        </w:rPr>
        <w:pict>
          <v:shape id="fmFrame4" o:spid="_x0000_s1033" o:spt="202" type="#_x0000_t202" style="position:absolute;left:0pt;margin-left:0.05pt;margin-top:243.75pt;height:358.1pt;width:470pt;mso-position-horizontal-relative:margin;mso-position-vertical-relative:margin;z-index:251662336;mso-width-relative:page;mso-height-relative:page;" fillcolor="#FFFFFF" filled="t" stroked="f" coordsize="21600,21600" o:gfxdata="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roBZ/NgAAAAJAQAADwAAAAAAAAABACAAAAAiAAAAZHJzL2Rv&#10;d25yZXYueG1sUEsBAhQAFAAAAAgAh07iQIPkCOHIAQAAowMAAA4AAAAAAAAAAQAgAAAAJwEAAGRy&#10;cy9lMm9Eb2MueG1sUEsFBgAAAAAGAAYAWQEAAGEFAAAAAA==&#10;">
            <v:path/>
            <v:fill on="t" focussize="0,0"/>
            <v:stroke on="f"/>
            <v:imagedata o:title=""/>
            <o:lock v:ext="edit" aspectratio="f"/>
            <v:textbox inset="0mm,0mm,0mm,0mm">
              <w:txbxContent>
                <w:p w14:paraId="50B59940">
                  <w:pPr>
                    <w:pStyle w:val="173"/>
                    <w:rPr>
                      <w:rFonts w:hint="default" w:eastAsia="黑体"/>
                      <w:lang w:val="en-US" w:eastAsia="zh-CN"/>
                    </w:rPr>
                  </w:pPr>
                  <w:r>
                    <w:rPr>
                      <w:rFonts w:hint="eastAsia"/>
                      <w:lang w:val="en-US" w:eastAsia="zh-CN"/>
                    </w:rPr>
                    <w:t>刘氏火熨术技术规范</w:t>
                  </w:r>
                </w:p>
                <w:p w14:paraId="3F6E21B6">
                  <w:pPr>
                    <w:pStyle w:val="173"/>
                    <w:rPr>
                      <w:rFonts w:hint="default" w:eastAsia="黑体"/>
                      <w:sz w:val="28"/>
                      <w:szCs w:val="28"/>
                      <w:lang w:val="en-US" w:eastAsia="zh-CN"/>
                    </w:rPr>
                  </w:pPr>
                  <w:r>
                    <w:rPr>
                      <w:rFonts w:hint="eastAsia"/>
                      <w:sz w:val="28"/>
                      <w:szCs w:val="28"/>
                    </w:rPr>
                    <w:t xml:space="preserve">Technical </w:t>
                  </w:r>
                  <w:r>
                    <w:rPr>
                      <w:rFonts w:hint="eastAsia"/>
                      <w:sz w:val="28"/>
                      <w:szCs w:val="28"/>
                      <w:lang w:val="en-US" w:eastAsia="zh-CN"/>
                    </w:rPr>
                    <w:t>s</w:t>
                  </w:r>
                  <w:r>
                    <w:rPr>
                      <w:rFonts w:hint="eastAsia"/>
                      <w:sz w:val="28"/>
                      <w:szCs w:val="28"/>
                    </w:rPr>
                    <w:t xml:space="preserve">pecifications for Liu's </w:t>
                  </w:r>
                  <w:r>
                    <w:rPr>
                      <w:rFonts w:hint="eastAsia"/>
                      <w:sz w:val="28"/>
                      <w:szCs w:val="28"/>
                      <w:lang w:val="en-US" w:eastAsia="zh-CN"/>
                    </w:rPr>
                    <w:t>f</w:t>
                  </w:r>
                  <w:r>
                    <w:rPr>
                      <w:rFonts w:hint="eastAsia"/>
                      <w:sz w:val="28"/>
                      <w:szCs w:val="28"/>
                    </w:rPr>
                    <w:t xml:space="preserve">ire </w:t>
                  </w:r>
                  <w:r>
                    <w:rPr>
                      <w:rFonts w:hint="eastAsia"/>
                      <w:sz w:val="28"/>
                      <w:szCs w:val="28"/>
                      <w:lang w:val="en-US" w:eastAsia="zh-CN"/>
                    </w:rPr>
                    <w:t>i</w:t>
                  </w:r>
                  <w:r>
                    <w:rPr>
                      <w:rFonts w:hint="eastAsia"/>
                      <w:sz w:val="28"/>
                      <w:szCs w:val="28"/>
                    </w:rPr>
                    <w:t xml:space="preserve">roning </w:t>
                  </w:r>
                  <w:r>
                    <w:rPr>
                      <w:rFonts w:hint="eastAsia"/>
                      <w:sz w:val="28"/>
                      <w:szCs w:val="28"/>
                      <w:lang w:val="en-US" w:eastAsia="zh-CN"/>
                    </w:rPr>
                    <w:t>t</w:t>
                  </w:r>
                  <w:r>
                    <w:rPr>
                      <w:rFonts w:hint="eastAsia"/>
                      <w:sz w:val="28"/>
                      <w:szCs w:val="28"/>
                    </w:rPr>
                    <w:t>echnique</w:t>
                  </w:r>
                </w:p>
                <w:p w14:paraId="3A95EC65">
                  <w:pPr>
                    <w:pStyle w:val="174"/>
                    <w:rPr>
                      <w:sz w:val="21"/>
                      <w:szCs w:val="21"/>
                    </w:rPr>
                  </w:pPr>
                  <w:r>
                    <w:rPr>
                      <w:rFonts w:hint="eastAsia"/>
                      <w:sz w:val="21"/>
                      <w:szCs w:val="21"/>
                    </w:rPr>
                    <w:t>（本稿完成时间：</w:t>
                  </w:r>
                  <w:r>
                    <w:rPr>
                      <w:sz w:val="21"/>
                      <w:szCs w:val="21"/>
                    </w:rPr>
                    <w:t>20</w:t>
                  </w:r>
                  <w:r>
                    <w:rPr>
                      <w:rFonts w:hint="eastAsia"/>
                      <w:sz w:val="21"/>
                      <w:szCs w:val="21"/>
                    </w:rPr>
                    <w:t>2</w:t>
                  </w:r>
                  <w:r>
                    <w:rPr>
                      <w:rFonts w:hint="eastAsia"/>
                      <w:sz w:val="21"/>
                      <w:szCs w:val="21"/>
                      <w:lang w:val="en-US" w:eastAsia="zh-CN"/>
                    </w:rPr>
                    <w:t>6</w:t>
                  </w:r>
                  <w:r>
                    <w:rPr>
                      <w:sz w:val="21"/>
                      <w:szCs w:val="21"/>
                    </w:rPr>
                    <w:t>-</w:t>
                  </w:r>
                  <w:r>
                    <w:rPr>
                      <w:rFonts w:hint="eastAsia"/>
                      <w:sz w:val="21"/>
                      <w:szCs w:val="21"/>
                      <w:lang w:val="en-US" w:eastAsia="zh-CN"/>
                    </w:rPr>
                    <w:t>6</w:t>
                  </w:r>
                  <w:r>
                    <w:rPr>
                      <w:sz w:val="21"/>
                      <w:szCs w:val="21"/>
                    </w:rPr>
                    <w:t>-</w:t>
                  </w:r>
                  <w:r>
                    <w:rPr>
                      <w:rFonts w:hint="eastAsia"/>
                      <w:sz w:val="21"/>
                      <w:szCs w:val="21"/>
                      <w:lang w:val="en-US" w:eastAsia="zh-CN"/>
                    </w:rPr>
                    <w:t>22</w:t>
                  </w:r>
                  <w:r>
                    <w:rPr>
                      <w:rFonts w:hint="eastAsia"/>
                      <w:sz w:val="21"/>
                      <w:szCs w:val="21"/>
                    </w:rPr>
                    <w:t>）</w:t>
                  </w:r>
                </w:p>
                <w:p w14:paraId="55323B64">
                  <w:pPr>
                    <w:pStyle w:val="175"/>
                  </w:pPr>
                </w:p>
                <w:p w14:paraId="1780742D">
                  <w:pPr>
                    <w:pStyle w:val="176"/>
                  </w:pPr>
                </w:p>
              </w:txbxContent>
            </v:textbox>
            <w10:anchorlock/>
          </v:shape>
        </w:pict>
      </w:r>
      <w:r>
        <w:rPr>
          <w:rFonts w:ascii="Times New Roman" w:hAnsi="Times New Roman"/>
          <w:kern w:val="0"/>
          <w:sz w:val="20"/>
          <w:szCs w:val="20"/>
        </w:rPr>
        <w:pict>
          <v:shape id="fmFrame1" o:spid="_x0000_s1034" o:spt="202" type="#_x0000_t202" style="position:absolute;left:0pt;margin-left:0.05pt;margin-top:-42.5pt;height:51.8pt;width:200pt;mso-position-horizontal-relative:margin;mso-position-vertical-relative:margin;z-index:251661312;mso-width-relative:page;mso-height-relative:page;" fillcolor="#FFFFFF" filled="t" stroked="f" coordsize="21600,21600" o:gfxdata="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8a3InVAAAABwEAAA8AAAAAAAAAAQAgAAAAIgAAAGRycy9kb3ducmV2&#10;LnhtbFBLAQIUABQAAAAIAIdO4kCqTVwFxgEAAKEDAAAOAAAAAAAAAAEAIAAAACQBAABkcnMvZTJv&#10;RG9jLnhtbFBLBQYAAAAABgAGAFkBAABcBQAAAAA=&#10;">
            <v:path/>
            <v:fill on="t" focussize="0,0"/>
            <v:stroke on="f"/>
            <v:imagedata o:title=""/>
            <o:lock v:ext="edit" aspectratio="f"/>
            <v:textbox inset="0mm,0mm,0mm,0mm">
              <w:txbxContent>
                <w:p w14:paraId="0F7CA0A9">
                  <w:pPr>
                    <w:pBdr>
                      <w:top w:val="none" w:color="auto" w:sz="0" w:space="0"/>
                      <w:left w:val="none" w:color="auto" w:sz="0" w:space="0"/>
                      <w:bottom w:val="none" w:color="auto" w:sz="0" w:space="0"/>
                      <w:right w:val="none" w:color="auto" w:sz="0" w:space="0"/>
                    </w:pBdr>
                    <w:rPr>
                      <w:rFonts w:ascii="Times New Roman"/>
                      <w:b/>
                      <w:bCs/>
                    </w:rPr>
                  </w:pPr>
                  <w:r>
                    <w:rPr>
                      <w:rFonts w:ascii="Times New Roman"/>
                      <w:b/>
                      <w:bCs/>
                    </w:rPr>
                    <w:t xml:space="preserve">ICS </w:t>
                  </w:r>
                  <w:r>
                    <w:rPr>
                      <w:rFonts w:hint="default" w:ascii="Times New Roman" w:hAnsi="Times New Roman" w:eastAsia="MS Gothic" w:cs="Times New Roman"/>
                      <w:b w:val="0"/>
                      <w:bCs w:val="0"/>
                    </w:rPr>
                    <w:t>11.020</w:t>
                  </w:r>
                </w:p>
                <w:p w14:paraId="3B2C1E2E">
                  <w:pPr>
                    <w:pBdr>
                      <w:top w:val="none" w:color="auto" w:sz="0" w:space="0"/>
                      <w:left w:val="none" w:color="auto" w:sz="0" w:space="0"/>
                      <w:bottom w:val="none" w:color="auto" w:sz="0" w:space="0"/>
                      <w:right w:val="none" w:color="auto" w:sz="0" w:space="0"/>
                    </w:pBdr>
                    <w:rPr>
                      <w:rFonts w:ascii="Times New Roman"/>
                    </w:rPr>
                  </w:pPr>
                  <w:r>
                    <w:rPr>
                      <w:rFonts w:ascii="Times New Roman"/>
                      <w:b/>
                      <w:bCs/>
                    </w:rPr>
                    <w:t xml:space="preserve">CCS </w:t>
                  </w:r>
                  <w:r>
                    <w:rPr>
                      <w:rFonts w:ascii="Times New Roman"/>
                      <w:b w:val="0"/>
                      <w:bCs w:val="0"/>
                    </w:rPr>
                    <w:t>C</w:t>
                  </w:r>
                  <w:r>
                    <w:rPr>
                      <w:rFonts w:hint="eastAsia" w:ascii="Times New Roman" w:eastAsia="宋体"/>
                      <w:b w:val="0"/>
                      <w:bCs w:val="0"/>
                      <w:lang w:val="en-US" w:eastAsia="zh-CN"/>
                    </w:rPr>
                    <w:t xml:space="preserve"> </w:t>
                  </w:r>
                  <w:r>
                    <w:rPr>
                      <w:rFonts w:hint="default" w:ascii="Times New Roman" w:hAnsi="Times New Roman" w:eastAsia="MS Gothic" w:cs="Times New Roman"/>
                      <w:b w:val="0"/>
                      <w:bCs w:val="0"/>
                    </w:rPr>
                    <w:t>05</w:t>
                  </w:r>
                </w:p>
                <w:p w14:paraId="225ED996">
                  <w:pPr>
                    <w:pStyle w:val="170"/>
                    <w:rPr>
                      <w:rFonts w:hint="default" w:ascii="Times New Roman" w:hAnsi="仿宋_GB2312" w:eastAsiaTheme="minorEastAsia" w:cstheme="minorBidi"/>
                      <w:b/>
                      <w:bCs/>
                      <w:szCs w:val="22"/>
                      <w:lang w:val="en-US" w:eastAsia="en-US"/>
                    </w:rPr>
                  </w:pPr>
                  <w:r>
                    <w:rPr>
                      <w:rFonts w:hint="default" w:ascii="Times New Roman" w:hAnsi="仿宋_GB2312" w:eastAsiaTheme="minorEastAsia" w:cstheme="minorBidi"/>
                      <w:b/>
                      <w:bCs/>
                      <w:szCs w:val="22"/>
                      <w:lang w:val="en-US" w:eastAsia="en-US"/>
                    </w:rPr>
                    <w:t>国民经济</w:t>
                  </w:r>
                  <w:r>
                    <w:rPr>
                      <w:rFonts w:hint="eastAsia" w:hAnsi="仿宋_GB2312" w:eastAsia="宋体" w:cstheme="minorBidi"/>
                      <w:b/>
                      <w:bCs/>
                      <w:szCs w:val="22"/>
                      <w:lang w:val="en-US" w:eastAsia="zh-CN"/>
                    </w:rPr>
                    <w:t xml:space="preserve">医学分类号 </w:t>
                  </w:r>
                  <w:r>
                    <w:rPr>
                      <w:rFonts w:hint="default" w:ascii="Times New Roman" w:hAnsi="仿宋_GB2312" w:eastAsiaTheme="minorEastAsia" w:cstheme="minorBidi"/>
                      <w:b/>
                      <w:bCs/>
                      <w:szCs w:val="22"/>
                      <w:lang w:val="en-US" w:eastAsia="en-US"/>
                    </w:rPr>
                    <w:t>R 06</w:t>
                  </w:r>
                </w:p>
              </w:txbxContent>
            </v:textbox>
            <w10:anchorlock/>
          </v:shape>
        </w:pict>
      </w:r>
    </w:p>
    <w:p w14:paraId="67945756">
      <w:pPr>
        <w:rPr>
          <w:rFonts w:ascii="Times New Roman" w:hAnsi="Times New Roman"/>
        </w:rPr>
      </w:pPr>
    </w:p>
    <w:sdt>
      <w:sdtPr>
        <w:rPr>
          <w:rFonts w:hint="eastAsia" w:ascii="Times New Roman" w:hAnsi="Times New Roman" w:eastAsia="黑体" w:cs="黑体"/>
          <w:color w:val="000000" w:themeColor="text1"/>
          <w:lang w:val="en-US" w:eastAsia="en-US"/>
          <w14:textFill>
            <w14:solidFill>
              <w14:schemeClr w14:val="tx1"/>
            </w14:solidFill>
          </w14:textFill>
        </w:rPr>
        <w:id w:val="147462269"/>
        <w15:color w:val="DBDBDB"/>
        <w:docPartObj>
          <w:docPartGallery w:val="Table of Contents"/>
          <w:docPartUnique/>
        </w:docPartObj>
      </w:sdtPr>
      <w:sdtEndPr>
        <w:rPr>
          <w:rFonts w:hint="eastAsia" w:ascii="Times New Roman" w:hAnsi="Times New Roman" w:eastAsia="黑体" w:cs="黑体"/>
          <w:color w:val="000000" w:themeColor="text1"/>
          <w:lang w:val="en-US" w:eastAsia="en-US"/>
          <w14:textFill>
            <w14:solidFill>
              <w14:schemeClr w14:val="tx1"/>
            </w14:solidFill>
          </w14:textFill>
        </w:rPr>
      </w:sdtEndPr>
      <w:sdtContent>
        <w:p w14:paraId="4209C19C">
          <w:pPr>
            <w:bidi w:val="0"/>
            <w:jc w:val="center"/>
            <w:rPr>
              <w:rFonts w:hint="eastAsia" w:ascii="Times New Roman" w:hAnsi="Times New Roman" w:eastAsia="黑体" w:cs="黑体"/>
              <w:color w:val="000000" w:themeColor="text1"/>
              <w:sz w:val="32"/>
              <w:szCs w:val="32"/>
              <w:lang w:val="en-US" w:eastAsia="zh-CN"/>
              <w14:textFill>
                <w14:solidFill>
                  <w14:schemeClr w14:val="tx1"/>
                </w14:solidFill>
              </w14:textFill>
            </w:rPr>
          </w:pPr>
          <w:bookmarkStart w:id="0" w:name="_Toc26629"/>
          <w:bookmarkStart w:id="1" w:name="_Toc8276"/>
          <w:bookmarkStart w:id="2" w:name="_Toc27721"/>
          <w:bookmarkStart w:id="3" w:name="_Toc21384"/>
          <w:bookmarkStart w:id="4" w:name="_Toc10186"/>
          <w:bookmarkStart w:id="5" w:name="_Toc2588"/>
          <w:bookmarkStart w:id="6" w:name="_Toc13411"/>
          <w:bookmarkStart w:id="7" w:name="_Toc6272"/>
          <w:bookmarkStart w:id="8" w:name="_Toc7698"/>
          <w:bookmarkStart w:id="9" w:name="_Toc32284"/>
          <w:bookmarkStart w:id="10" w:name="_Toc4738"/>
          <w:bookmarkStart w:id="11" w:name="_Toc20105"/>
          <w:bookmarkStart w:id="12" w:name="_Toc20495"/>
          <w:r>
            <w:rPr>
              <w:rFonts w:hint="eastAsia" w:ascii="Times New Roman" w:hAnsi="Times New Roman" w:eastAsia="黑体" w:cs="黑体"/>
              <w:color w:val="000000" w:themeColor="text1"/>
              <w:sz w:val="32"/>
              <w:szCs w:val="32"/>
              <w14:textFill>
                <w14:solidFill>
                  <w14:schemeClr w14:val="tx1"/>
                </w14:solidFill>
              </w14:textFill>
            </w:rPr>
            <w:t>目</w:t>
          </w:r>
          <w:r>
            <w:rPr>
              <w:rFonts w:hint="eastAsia" w:ascii="Times New Roman" w:hAnsi="Times New Roman" w:eastAsia="黑体" w:cs="黑体"/>
              <w:color w:val="000000" w:themeColor="text1"/>
              <w:sz w:val="32"/>
              <w:szCs w:val="32"/>
              <w:lang w:val="en-US" w:eastAsia="zh-CN"/>
              <w14:textFill>
                <w14:solidFill>
                  <w14:schemeClr w14:val="tx1"/>
                </w14:solidFill>
              </w14:textFill>
            </w:rPr>
            <w:t xml:space="preserve">  次</w:t>
          </w:r>
          <w:bookmarkEnd w:id="0"/>
          <w:bookmarkEnd w:id="1"/>
        </w:p>
        <w:p w14:paraId="2C140636">
          <w:pPr>
            <w:pStyle w:val="26"/>
            <w:tabs>
              <w:tab w:val="right" w:leader="dot" w:pos="9746"/>
            </w:tabs>
            <w:rPr>
              <w:rFonts w:hint="eastAsia" w:ascii="宋体" w:hAnsi="宋体" w:eastAsia="宋体" w:cs="宋体"/>
            </w:rPr>
          </w:pPr>
          <w:r>
            <w:rPr>
              <w:rFonts w:hint="eastAsia" w:ascii="Times New Roman" w:hAnsi="Times New Roman" w:eastAsia="宋体" w:cs="宋体"/>
            </w:rPr>
            <w:fldChar w:fldCharType="begin"/>
          </w:r>
          <w:r>
            <w:rPr>
              <w:rFonts w:hint="eastAsia" w:ascii="Times New Roman" w:hAnsi="Times New Roman" w:eastAsia="宋体" w:cs="宋体"/>
            </w:rPr>
            <w:instrText xml:space="preserve">TOC \o "1-2" \h \u </w:instrText>
          </w:r>
          <w:r>
            <w:rPr>
              <w:rFonts w:hint="eastAsia" w:ascii="Times New Roman" w:hAnsi="Times New Roman"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_Toc29818 </w:instrText>
          </w:r>
          <w:r>
            <w:rPr>
              <w:rFonts w:hint="eastAsia" w:ascii="宋体" w:hAnsi="宋体" w:eastAsia="宋体" w:cs="宋体"/>
            </w:rPr>
            <w:fldChar w:fldCharType="separate"/>
          </w:r>
          <w:r>
            <w:rPr>
              <w:rFonts w:hint="eastAsia" w:ascii="宋体" w:hAnsi="宋体" w:eastAsia="宋体" w:cs="宋体"/>
            </w:rPr>
            <w:t>前  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_Toc29818 \h </w:instrText>
          </w:r>
          <w:r>
            <w:rPr>
              <w:rFonts w:hint="eastAsia" w:ascii="宋体" w:hAnsi="宋体" w:eastAsia="宋体" w:cs="宋体"/>
            </w:rPr>
            <w:fldChar w:fldCharType="separate"/>
          </w:r>
          <w:r>
            <w:rPr>
              <w:rFonts w:hint="eastAsia" w:ascii="宋体" w:hAnsi="宋体" w:eastAsia="宋体" w:cs="宋体"/>
            </w:rPr>
            <w:t>III</w:t>
          </w:r>
          <w:r>
            <w:rPr>
              <w:rFonts w:hint="eastAsia" w:ascii="宋体" w:hAnsi="宋体" w:eastAsia="宋体" w:cs="宋体"/>
            </w:rPr>
            <w:fldChar w:fldCharType="end"/>
          </w:r>
          <w:r>
            <w:rPr>
              <w:rFonts w:hint="eastAsia" w:ascii="宋体" w:hAnsi="宋体" w:eastAsia="宋体" w:cs="宋体"/>
            </w:rPr>
            <w:fldChar w:fldCharType="end"/>
          </w:r>
        </w:p>
        <w:p w14:paraId="0FD6985B">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_Toc12590 </w:instrText>
          </w:r>
          <w:r>
            <w:rPr>
              <w:rFonts w:hint="eastAsia" w:ascii="宋体" w:hAnsi="宋体" w:eastAsia="宋体" w:cs="宋体"/>
            </w:rPr>
            <w:fldChar w:fldCharType="separate"/>
          </w:r>
          <w:r>
            <w:rPr>
              <w:rFonts w:hint="eastAsia" w:ascii="宋体" w:hAnsi="宋体" w:eastAsia="宋体" w:cs="宋体"/>
            </w:rPr>
            <w:t>引  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_Toc12590 \h </w:instrText>
          </w:r>
          <w:r>
            <w:rPr>
              <w:rFonts w:hint="eastAsia" w:ascii="宋体" w:hAnsi="宋体" w:eastAsia="宋体" w:cs="宋体"/>
            </w:rPr>
            <w:fldChar w:fldCharType="separate"/>
          </w:r>
          <w:r>
            <w:rPr>
              <w:rFonts w:hint="eastAsia" w:ascii="宋体" w:hAnsi="宋体" w:eastAsia="宋体" w:cs="宋体"/>
            </w:rPr>
            <w:t>IV</w:t>
          </w:r>
          <w:r>
            <w:rPr>
              <w:rFonts w:hint="eastAsia" w:ascii="宋体" w:hAnsi="宋体" w:eastAsia="宋体" w:cs="宋体"/>
            </w:rPr>
            <w:fldChar w:fldCharType="end"/>
          </w:r>
          <w:r>
            <w:rPr>
              <w:rFonts w:hint="eastAsia" w:ascii="宋体" w:hAnsi="宋体" w:eastAsia="宋体" w:cs="宋体"/>
            </w:rPr>
            <w:fldChar w:fldCharType="end"/>
          </w:r>
        </w:p>
        <w:p w14:paraId="3F718CF1">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_Toc22996 </w:instrText>
          </w:r>
          <w:r>
            <w:rPr>
              <w:rFonts w:hint="eastAsia" w:ascii="宋体" w:hAnsi="宋体" w:eastAsia="宋体" w:cs="宋体"/>
            </w:rPr>
            <w:fldChar w:fldCharType="separate"/>
          </w:r>
          <w:r>
            <w:rPr>
              <w:rFonts w:hint="eastAsia" w:ascii="宋体" w:hAnsi="宋体" w:eastAsia="宋体" w:cs="宋体"/>
              <w:szCs w:val="16"/>
            </w:rPr>
            <w:t>1  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_Toc22996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E9AE77E">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_Toc1295 </w:instrText>
          </w:r>
          <w:r>
            <w:rPr>
              <w:rFonts w:hint="eastAsia" w:ascii="宋体" w:hAnsi="宋体" w:eastAsia="宋体" w:cs="宋体"/>
            </w:rPr>
            <w:fldChar w:fldCharType="separate"/>
          </w:r>
          <w:r>
            <w:rPr>
              <w:rFonts w:hint="eastAsia" w:ascii="宋体" w:hAnsi="宋体" w:eastAsia="宋体" w:cs="宋体"/>
              <w:szCs w:val="16"/>
            </w:rPr>
            <w:t>2  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_Toc1295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5F85DBC7">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_Toc3978 </w:instrText>
          </w:r>
          <w:r>
            <w:rPr>
              <w:rFonts w:hint="eastAsia" w:ascii="宋体" w:hAnsi="宋体" w:eastAsia="宋体" w:cs="宋体"/>
            </w:rPr>
            <w:fldChar w:fldCharType="separate"/>
          </w:r>
          <w:r>
            <w:rPr>
              <w:rFonts w:hint="eastAsia" w:ascii="宋体" w:hAnsi="宋体" w:eastAsia="宋体" w:cs="宋体"/>
              <w:szCs w:val="16"/>
            </w:rPr>
            <w:t>3  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_Toc3978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7FBB0601">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_Toc6270 </w:instrText>
          </w:r>
          <w:r>
            <w:rPr>
              <w:rFonts w:hint="eastAsia" w:ascii="宋体" w:hAnsi="宋体" w:eastAsia="宋体" w:cs="宋体"/>
            </w:rPr>
            <w:fldChar w:fldCharType="separate"/>
          </w:r>
          <w:r>
            <w:rPr>
              <w:rFonts w:hint="eastAsia" w:ascii="宋体" w:hAnsi="宋体" w:eastAsia="宋体" w:cs="宋体"/>
              <w:szCs w:val="16"/>
              <w:lang w:val="en-US" w:eastAsia="zh-CN"/>
            </w:rPr>
            <w:t>4</w:t>
          </w:r>
          <w:r>
            <w:rPr>
              <w:rFonts w:hint="eastAsia" w:ascii="宋体" w:hAnsi="宋体" w:eastAsia="宋体" w:cs="宋体"/>
              <w:szCs w:val="16"/>
            </w:rPr>
            <w:t xml:space="preserve">  操作前基本要求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_Toc6270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762AE82A">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_Toc23973 </w:instrText>
          </w:r>
          <w:r>
            <w:rPr>
              <w:rFonts w:hint="eastAsia" w:ascii="宋体" w:hAnsi="宋体" w:eastAsia="宋体" w:cs="宋体"/>
            </w:rPr>
            <w:fldChar w:fldCharType="separate"/>
          </w:r>
          <w:r>
            <w:rPr>
              <w:rFonts w:hint="eastAsia" w:ascii="宋体" w:hAnsi="宋体" w:eastAsia="宋体" w:cs="宋体"/>
              <w:szCs w:val="20"/>
              <w:lang w:val="en-US" w:eastAsia="zh-CN"/>
            </w:rPr>
            <w:t>4</w:t>
          </w:r>
          <w:r>
            <w:rPr>
              <w:rFonts w:hint="eastAsia" w:ascii="宋体" w:hAnsi="宋体" w:eastAsia="宋体" w:cs="宋体"/>
              <w:szCs w:val="20"/>
            </w:rPr>
            <w:t>.1  机构资质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_Toc23973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5F4DCCBF">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_Toc8859 </w:instrText>
          </w:r>
          <w:r>
            <w:rPr>
              <w:rFonts w:hint="eastAsia" w:ascii="宋体" w:hAnsi="宋体" w:eastAsia="宋体" w:cs="宋体"/>
            </w:rPr>
            <w:fldChar w:fldCharType="separate"/>
          </w:r>
          <w:r>
            <w:rPr>
              <w:rFonts w:hint="eastAsia" w:ascii="宋体" w:hAnsi="宋体" w:eastAsia="宋体" w:cs="宋体"/>
              <w:szCs w:val="20"/>
              <w:lang w:val="en-US" w:eastAsia="zh-CN"/>
            </w:rPr>
            <w:t>4</w:t>
          </w:r>
          <w:r>
            <w:rPr>
              <w:rFonts w:hint="eastAsia" w:ascii="宋体" w:hAnsi="宋体" w:eastAsia="宋体" w:cs="宋体"/>
              <w:szCs w:val="20"/>
            </w:rPr>
            <w:t>.2  人员资质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_Toc8859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688E99FE">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_Toc14638 </w:instrText>
          </w:r>
          <w:r>
            <w:rPr>
              <w:rFonts w:hint="eastAsia" w:ascii="宋体" w:hAnsi="宋体" w:eastAsia="宋体" w:cs="宋体"/>
            </w:rPr>
            <w:fldChar w:fldCharType="separate"/>
          </w:r>
          <w:r>
            <w:rPr>
              <w:rFonts w:hint="eastAsia" w:ascii="宋体" w:hAnsi="宋体" w:eastAsia="宋体" w:cs="宋体"/>
              <w:szCs w:val="20"/>
              <w:lang w:val="en-US" w:eastAsia="zh-CN"/>
            </w:rPr>
            <w:t>4</w:t>
          </w:r>
          <w:r>
            <w:rPr>
              <w:rFonts w:hint="eastAsia" w:ascii="宋体" w:hAnsi="宋体" w:eastAsia="宋体" w:cs="宋体"/>
              <w:szCs w:val="20"/>
            </w:rPr>
            <w:t>.3  环境与急救保障</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_Toc14638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64157834">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_Toc7429 </w:instrText>
          </w:r>
          <w:r>
            <w:rPr>
              <w:rFonts w:hint="eastAsia" w:ascii="宋体" w:hAnsi="宋体" w:eastAsia="宋体" w:cs="宋体"/>
            </w:rPr>
            <w:fldChar w:fldCharType="separate"/>
          </w:r>
          <w:r>
            <w:rPr>
              <w:rFonts w:hint="eastAsia" w:ascii="宋体" w:hAnsi="宋体" w:eastAsia="宋体" w:cs="宋体"/>
              <w:szCs w:val="20"/>
            </w:rPr>
            <w:t>4</w:t>
          </w:r>
          <w:r>
            <w:rPr>
              <w:rFonts w:hint="eastAsia" w:ascii="宋体" w:hAnsi="宋体" w:eastAsia="宋体" w:cs="宋体"/>
              <w:szCs w:val="20"/>
              <w:lang w:val="en-US" w:eastAsia="zh-CN"/>
            </w:rPr>
            <w:t>.4</w:t>
          </w:r>
          <w:r>
            <w:rPr>
              <w:rFonts w:hint="eastAsia" w:ascii="宋体" w:hAnsi="宋体" w:eastAsia="宋体" w:cs="宋体"/>
              <w:szCs w:val="20"/>
            </w:rPr>
            <w:t xml:space="preserve">  器械要求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_Toc7429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02D0EBBF">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_Toc13055 </w:instrText>
          </w:r>
          <w:r>
            <w:rPr>
              <w:rFonts w:hint="eastAsia" w:ascii="宋体" w:hAnsi="宋体" w:eastAsia="宋体" w:cs="宋体"/>
            </w:rPr>
            <w:fldChar w:fldCharType="separate"/>
          </w:r>
          <w:r>
            <w:rPr>
              <w:rFonts w:hint="eastAsia" w:ascii="宋体" w:hAnsi="宋体" w:eastAsia="宋体" w:cs="宋体"/>
              <w:szCs w:val="16"/>
              <w:lang w:val="en-US" w:eastAsia="zh-CN"/>
            </w:rPr>
            <w:t>5</w:t>
          </w:r>
          <w:r>
            <w:rPr>
              <w:rFonts w:hint="eastAsia" w:ascii="宋体" w:hAnsi="宋体" w:eastAsia="宋体" w:cs="宋体"/>
              <w:szCs w:val="16"/>
            </w:rPr>
            <w:t xml:space="preserve">  适应证</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_Toc13055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rPr>
            <w:fldChar w:fldCharType="end"/>
          </w:r>
        </w:p>
        <w:p w14:paraId="54251E4F">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_Toc17409 </w:instrText>
          </w:r>
          <w:r>
            <w:rPr>
              <w:rFonts w:hint="eastAsia" w:ascii="宋体" w:hAnsi="宋体" w:eastAsia="宋体" w:cs="宋体"/>
            </w:rPr>
            <w:fldChar w:fldCharType="separate"/>
          </w:r>
          <w:r>
            <w:rPr>
              <w:rFonts w:hint="eastAsia" w:ascii="宋体" w:hAnsi="宋体" w:eastAsia="宋体" w:cs="宋体"/>
              <w:szCs w:val="16"/>
              <w:lang w:val="en-US" w:eastAsia="zh-CN"/>
            </w:rPr>
            <w:t>6</w:t>
          </w:r>
          <w:r>
            <w:rPr>
              <w:rFonts w:hint="eastAsia" w:ascii="宋体" w:hAnsi="宋体" w:eastAsia="宋体" w:cs="宋体"/>
              <w:szCs w:val="16"/>
            </w:rPr>
            <w:t xml:space="preserve">  禁忌证</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_Toc17409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34A3C899">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_Toc4563 </w:instrText>
          </w:r>
          <w:r>
            <w:rPr>
              <w:rFonts w:hint="eastAsia" w:ascii="宋体" w:hAnsi="宋体" w:eastAsia="宋体" w:cs="宋体"/>
            </w:rPr>
            <w:fldChar w:fldCharType="separate"/>
          </w:r>
          <w:r>
            <w:rPr>
              <w:rFonts w:hint="eastAsia" w:ascii="宋体" w:hAnsi="宋体" w:eastAsia="宋体" w:cs="宋体"/>
              <w:szCs w:val="20"/>
              <w:lang w:val="en-US" w:eastAsia="zh-CN"/>
            </w:rPr>
            <w:t>6</w:t>
          </w:r>
          <w:r>
            <w:rPr>
              <w:rFonts w:hint="eastAsia" w:ascii="宋体" w:hAnsi="宋体" w:eastAsia="宋体" w:cs="宋体"/>
              <w:szCs w:val="20"/>
            </w:rPr>
            <w:t>.1  绝对禁忌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_Toc4563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2C6C9F2F">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_Toc6631 </w:instrText>
          </w:r>
          <w:r>
            <w:rPr>
              <w:rFonts w:hint="eastAsia" w:ascii="宋体" w:hAnsi="宋体" w:eastAsia="宋体" w:cs="宋体"/>
            </w:rPr>
            <w:fldChar w:fldCharType="separate"/>
          </w:r>
          <w:r>
            <w:rPr>
              <w:rFonts w:hint="eastAsia" w:ascii="宋体" w:hAnsi="宋体" w:eastAsia="宋体" w:cs="宋体"/>
              <w:szCs w:val="20"/>
              <w:lang w:val="en-US" w:eastAsia="zh-CN"/>
            </w:rPr>
            <w:t>6</w:t>
          </w:r>
          <w:r>
            <w:rPr>
              <w:rFonts w:hint="eastAsia" w:ascii="宋体" w:hAnsi="宋体" w:eastAsia="宋体" w:cs="宋体"/>
              <w:szCs w:val="20"/>
            </w:rPr>
            <w:t>.2  相对禁忌</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_Toc6631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18C33CAC">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_Toc7946 </w:instrText>
          </w:r>
          <w:r>
            <w:rPr>
              <w:rFonts w:hint="eastAsia" w:ascii="宋体" w:hAnsi="宋体" w:eastAsia="宋体" w:cs="宋体"/>
            </w:rPr>
            <w:fldChar w:fldCharType="separate"/>
          </w:r>
          <w:r>
            <w:rPr>
              <w:rFonts w:hint="eastAsia" w:ascii="宋体" w:hAnsi="宋体" w:eastAsia="宋体" w:cs="宋体"/>
              <w:szCs w:val="16"/>
              <w:lang w:val="en-US" w:eastAsia="zh-CN"/>
            </w:rPr>
            <w:t>7</w:t>
          </w:r>
          <w:r>
            <w:rPr>
              <w:rFonts w:hint="eastAsia" w:ascii="宋体" w:hAnsi="宋体" w:eastAsia="宋体" w:cs="宋体"/>
              <w:szCs w:val="16"/>
            </w:rPr>
            <w:t xml:space="preserve">  操作流程与要求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_Toc7946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3EF269A1">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_Toc22200 </w:instrText>
          </w:r>
          <w:r>
            <w:rPr>
              <w:rFonts w:hint="eastAsia" w:ascii="宋体" w:hAnsi="宋体" w:eastAsia="宋体" w:cs="宋体"/>
            </w:rPr>
            <w:fldChar w:fldCharType="separate"/>
          </w:r>
          <w:r>
            <w:rPr>
              <w:rFonts w:hint="eastAsia" w:ascii="宋体" w:hAnsi="宋体" w:eastAsia="宋体" w:cs="宋体"/>
              <w:szCs w:val="20"/>
              <w:lang w:val="en-US" w:eastAsia="zh-CN"/>
            </w:rPr>
            <w:t>7</w:t>
          </w:r>
          <w:r>
            <w:rPr>
              <w:rFonts w:hint="eastAsia" w:ascii="宋体" w:hAnsi="宋体" w:eastAsia="宋体" w:cs="宋体"/>
              <w:szCs w:val="20"/>
            </w:rPr>
            <w:t>.1  治疗前评估与准备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_Toc22200 \h </w:instrText>
          </w:r>
          <w:r>
            <w:rPr>
              <w:rFonts w:hint="eastAsia" w:ascii="宋体" w:hAnsi="宋体" w:eastAsia="宋体" w:cs="宋体"/>
            </w:rPr>
            <w:fldChar w:fldCharType="separate"/>
          </w:r>
          <w:r>
            <w:rPr>
              <w:rFonts w:hint="eastAsia" w:ascii="宋体" w:hAnsi="宋体" w:eastAsia="宋体" w:cs="宋体"/>
            </w:rPr>
            <w:t>4</w:t>
          </w:r>
          <w:r>
            <w:rPr>
              <w:rFonts w:hint="eastAsia" w:ascii="宋体" w:hAnsi="宋体" w:eastAsia="宋体" w:cs="宋体"/>
            </w:rPr>
            <w:fldChar w:fldCharType="end"/>
          </w:r>
          <w:r>
            <w:rPr>
              <w:rFonts w:hint="eastAsia" w:ascii="宋体" w:hAnsi="宋体" w:eastAsia="宋体" w:cs="宋体"/>
            </w:rPr>
            <w:fldChar w:fldCharType="end"/>
          </w:r>
        </w:p>
        <w:p w14:paraId="5BE8FDE0">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_Toc6235 </w:instrText>
          </w:r>
          <w:r>
            <w:rPr>
              <w:rFonts w:hint="eastAsia" w:ascii="宋体" w:hAnsi="宋体" w:eastAsia="宋体" w:cs="宋体"/>
            </w:rPr>
            <w:fldChar w:fldCharType="separate"/>
          </w:r>
          <w:r>
            <w:rPr>
              <w:rFonts w:hint="eastAsia" w:ascii="宋体" w:hAnsi="宋体" w:eastAsia="宋体" w:cs="宋体"/>
              <w:szCs w:val="20"/>
              <w:lang w:val="en-US" w:eastAsia="zh-CN"/>
            </w:rPr>
            <w:t>7</w:t>
          </w:r>
          <w:r>
            <w:rPr>
              <w:rFonts w:hint="eastAsia" w:ascii="宋体" w:hAnsi="宋体" w:eastAsia="宋体" w:cs="宋体"/>
              <w:szCs w:val="20"/>
            </w:rPr>
            <w:t>.2  操作</w:t>
          </w:r>
          <w:r>
            <w:rPr>
              <w:rFonts w:hint="eastAsia" w:ascii="宋体" w:hAnsi="宋体" w:eastAsia="宋体" w:cs="宋体"/>
              <w:szCs w:val="20"/>
              <w:lang w:val="en-US" w:eastAsia="zh-CN"/>
            </w:rPr>
            <w:t>手法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_Toc6235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3416CE1F">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_Toc8096 </w:instrText>
          </w:r>
          <w:r>
            <w:rPr>
              <w:rFonts w:hint="eastAsia" w:ascii="宋体" w:hAnsi="宋体" w:eastAsia="宋体" w:cs="宋体"/>
            </w:rPr>
            <w:fldChar w:fldCharType="separate"/>
          </w:r>
          <w:r>
            <w:rPr>
              <w:rFonts w:hint="eastAsia" w:ascii="宋体" w:hAnsi="宋体" w:eastAsia="宋体" w:cs="宋体"/>
              <w:szCs w:val="20"/>
              <w:lang w:val="en-US" w:eastAsia="zh-CN"/>
            </w:rPr>
            <w:t>7</w:t>
          </w:r>
          <w:r>
            <w:rPr>
              <w:rFonts w:hint="eastAsia" w:ascii="宋体" w:hAnsi="宋体" w:eastAsia="宋体" w:cs="宋体"/>
              <w:szCs w:val="20"/>
            </w:rPr>
            <w:t>.</w:t>
          </w:r>
          <w:r>
            <w:rPr>
              <w:rFonts w:hint="eastAsia" w:ascii="宋体" w:hAnsi="宋体" w:eastAsia="宋体" w:cs="宋体"/>
              <w:szCs w:val="20"/>
              <w:lang w:val="en-US" w:eastAsia="zh-CN"/>
            </w:rPr>
            <w:t>3</w:t>
          </w:r>
          <w:r>
            <w:rPr>
              <w:rFonts w:hint="eastAsia" w:ascii="宋体" w:hAnsi="宋体" w:eastAsia="宋体" w:cs="宋体"/>
              <w:szCs w:val="20"/>
            </w:rPr>
            <w:t xml:space="preserve">  操作</w:t>
          </w:r>
          <w:r>
            <w:rPr>
              <w:rFonts w:hint="eastAsia" w:ascii="宋体" w:hAnsi="宋体" w:eastAsia="宋体" w:cs="宋体"/>
              <w:szCs w:val="20"/>
              <w:lang w:val="en-US" w:eastAsia="zh-CN"/>
            </w:rPr>
            <w:t>步骤</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_Toc8096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6B15160B">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_Toc21179 </w:instrText>
          </w:r>
          <w:r>
            <w:rPr>
              <w:rFonts w:hint="eastAsia" w:ascii="宋体" w:hAnsi="宋体" w:eastAsia="宋体" w:cs="宋体"/>
            </w:rPr>
            <w:fldChar w:fldCharType="separate"/>
          </w:r>
          <w:r>
            <w:rPr>
              <w:rFonts w:hint="eastAsia" w:ascii="宋体" w:hAnsi="宋体" w:eastAsia="宋体" w:cs="宋体"/>
              <w:szCs w:val="20"/>
              <w:lang w:val="en-US" w:eastAsia="zh-CN"/>
            </w:rPr>
            <w:t>7</w:t>
          </w:r>
          <w:r>
            <w:rPr>
              <w:rFonts w:hint="eastAsia" w:ascii="宋体" w:hAnsi="宋体" w:eastAsia="宋体" w:cs="宋体"/>
              <w:szCs w:val="20"/>
            </w:rPr>
            <w:t>.</w:t>
          </w:r>
          <w:r>
            <w:rPr>
              <w:rFonts w:hint="eastAsia" w:ascii="宋体" w:hAnsi="宋体" w:eastAsia="宋体" w:cs="宋体"/>
              <w:szCs w:val="20"/>
              <w:lang w:val="en-US" w:eastAsia="zh-CN"/>
            </w:rPr>
            <w:t>4</w:t>
          </w:r>
          <w:r>
            <w:rPr>
              <w:rFonts w:hint="eastAsia" w:ascii="宋体" w:hAnsi="宋体" w:eastAsia="宋体" w:cs="宋体"/>
              <w:szCs w:val="20"/>
            </w:rPr>
            <w:t xml:space="preserve">  </w:t>
          </w:r>
          <w:r>
            <w:rPr>
              <w:rFonts w:hint="eastAsia" w:ascii="宋体" w:hAnsi="宋体" w:eastAsia="宋体" w:cs="宋体"/>
              <w:szCs w:val="20"/>
              <w:lang w:val="en-US" w:eastAsia="zh-CN"/>
            </w:rPr>
            <w:t>治疗频次与疗程</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_Toc21179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0F98AF5C">
          <w:pPr>
            <w:pStyle w:val="29"/>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_Toc5723 </w:instrText>
          </w:r>
          <w:r>
            <w:rPr>
              <w:rFonts w:hint="eastAsia" w:ascii="宋体" w:hAnsi="宋体" w:eastAsia="宋体" w:cs="宋体"/>
            </w:rPr>
            <w:fldChar w:fldCharType="separate"/>
          </w:r>
          <w:r>
            <w:rPr>
              <w:rFonts w:hint="eastAsia" w:ascii="宋体" w:hAnsi="宋体" w:eastAsia="宋体" w:cs="宋体"/>
              <w:szCs w:val="20"/>
              <w:lang w:val="en-US" w:eastAsia="zh-CN"/>
            </w:rPr>
            <w:t>7</w:t>
          </w:r>
          <w:r>
            <w:rPr>
              <w:rFonts w:hint="eastAsia" w:ascii="宋体" w:hAnsi="宋体" w:eastAsia="宋体" w:cs="宋体"/>
              <w:szCs w:val="20"/>
            </w:rPr>
            <w:t>.</w:t>
          </w:r>
          <w:r>
            <w:rPr>
              <w:rFonts w:hint="eastAsia" w:ascii="宋体" w:hAnsi="宋体" w:eastAsia="宋体" w:cs="宋体"/>
              <w:szCs w:val="20"/>
              <w:lang w:val="en-US" w:eastAsia="zh-CN"/>
            </w:rPr>
            <w:t>5</w:t>
          </w:r>
          <w:r>
            <w:rPr>
              <w:rFonts w:hint="eastAsia" w:ascii="宋体" w:hAnsi="宋体" w:eastAsia="宋体" w:cs="宋体"/>
              <w:szCs w:val="20"/>
            </w:rPr>
            <w:t xml:space="preserve">  治疗</w:t>
          </w:r>
          <w:r>
            <w:rPr>
              <w:rFonts w:hint="eastAsia" w:ascii="宋体" w:hAnsi="宋体" w:eastAsia="宋体" w:cs="宋体"/>
              <w:szCs w:val="20"/>
              <w:lang w:val="en-US" w:eastAsia="zh-CN"/>
            </w:rPr>
            <w:t>记录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_Toc5723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6AD91A1B">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_Toc19863 </w:instrText>
          </w:r>
          <w:r>
            <w:rPr>
              <w:rFonts w:hint="eastAsia" w:ascii="宋体" w:hAnsi="宋体" w:eastAsia="宋体" w:cs="宋体"/>
            </w:rPr>
            <w:fldChar w:fldCharType="separate"/>
          </w:r>
          <w:r>
            <w:rPr>
              <w:rFonts w:hint="eastAsia" w:ascii="宋体" w:hAnsi="宋体" w:eastAsia="宋体" w:cs="宋体"/>
              <w:szCs w:val="16"/>
              <w:lang w:val="en-US" w:eastAsia="zh-CN"/>
            </w:rPr>
            <w:t>8</w:t>
          </w:r>
          <w:r>
            <w:rPr>
              <w:rFonts w:hint="eastAsia" w:ascii="宋体" w:hAnsi="宋体" w:eastAsia="宋体" w:cs="宋体"/>
              <w:szCs w:val="16"/>
            </w:rPr>
            <w:t xml:space="preserve">  注意事项</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_Toc19863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038DB4AF">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_Toc5824 </w:instrText>
          </w:r>
          <w:r>
            <w:rPr>
              <w:rFonts w:hint="eastAsia" w:ascii="宋体" w:hAnsi="宋体" w:eastAsia="宋体" w:cs="宋体"/>
            </w:rPr>
            <w:fldChar w:fldCharType="separate"/>
          </w:r>
          <w:r>
            <w:rPr>
              <w:rFonts w:hint="eastAsia" w:ascii="宋体" w:hAnsi="宋体" w:eastAsia="宋体" w:cs="宋体"/>
              <w:szCs w:val="16"/>
              <w:lang w:val="en-US" w:eastAsia="zh-CN"/>
            </w:rPr>
            <w:t>9</w:t>
          </w:r>
          <w:r>
            <w:rPr>
              <w:rFonts w:hint="eastAsia" w:ascii="宋体" w:hAnsi="宋体" w:eastAsia="宋体" w:cs="宋体"/>
              <w:szCs w:val="16"/>
            </w:rPr>
            <w:t xml:space="preserve">  </w:t>
          </w:r>
          <w:r>
            <w:rPr>
              <w:rFonts w:hint="eastAsia" w:ascii="宋体" w:hAnsi="宋体" w:eastAsia="宋体" w:cs="宋体"/>
              <w:szCs w:val="16"/>
              <w:lang w:val="en-US" w:eastAsia="zh-CN"/>
            </w:rPr>
            <w:t>质量管理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_Toc5824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244C563F">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_Toc20252 </w:instrText>
          </w:r>
          <w:r>
            <w:rPr>
              <w:rFonts w:hint="eastAsia" w:ascii="宋体" w:hAnsi="宋体" w:eastAsia="宋体" w:cs="宋体"/>
            </w:rPr>
            <w:fldChar w:fldCharType="separate"/>
          </w:r>
          <w:r>
            <w:rPr>
              <w:rFonts w:hint="eastAsia" w:ascii="宋体" w:hAnsi="宋体" w:eastAsia="宋体" w:cs="宋体"/>
              <w:lang w:val="en-US" w:eastAsia="zh-CN"/>
            </w:rPr>
            <w:t xml:space="preserve">附录A </w:t>
          </w:r>
          <w:r>
            <w:rPr>
              <w:rFonts w:hint="eastAsia" w:ascii="宋体" w:hAnsi="宋体" w:eastAsia="宋体" w:cs="宋体"/>
            </w:rPr>
            <w:t>（</w:t>
          </w:r>
          <w:r>
            <w:rPr>
              <w:rFonts w:hint="eastAsia" w:ascii="宋体" w:hAnsi="宋体" w:eastAsia="宋体" w:cs="宋体"/>
              <w:lang w:val="en-US" w:eastAsia="zh-CN"/>
            </w:rPr>
            <w:t>规范</w:t>
          </w:r>
          <w:r>
            <w:rPr>
              <w:rFonts w:hint="eastAsia" w:ascii="宋体" w:hAnsi="宋体" w:eastAsia="宋体" w:cs="宋体"/>
            </w:rPr>
            <w:t>性） 刘氏火熨术</w:t>
          </w:r>
          <w:r>
            <w:rPr>
              <w:rFonts w:hint="eastAsia" w:ascii="宋体" w:hAnsi="宋体" w:eastAsia="宋体" w:cs="宋体"/>
              <w:lang w:val="en-US" w:eastAsia="zh-CN"/>
            </w:rPr>
            <w:t>的工具要求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_Toc20252 \h </w:instrText>
          </w:r>
          <w:r>
            <w:rPr>
              <w:rFonts w:hint="eastAsia" w:ascii="宋体" w:hAnsi="宋体" w:eastAsia="宋体" w:cs="宋体"/>
            </w:rPr>
            <w:fldChar w:fldCharType="separate"/>
          </w:r>
          <w:r>
            <w:rPr>
              <w:rFonts w:hint="eastAsia" w:ascii="宋体" w:hAnsi="宋体" w:eastAsia="宋体" w:cs="宋体"/>
            </w:rPr>
            <w:t>8</w:t>
          </w:r>
          <w:r>
            <w:rPr>
              <w:rFonts w:hint="eastAsia" w:ascii="宋体" w:hAnsi="宋体" w:eastAsia="宋体" w:cs="宋体"/>
            </w:rPr>
            <w:fldChar w:fldCharType="end"/>
          </w:r>
          <w:r>
            <w:rPr>
              <w:rFonts w:hint="eastAsia" w:ascii="宋体" w:hAnsi="宋体" w:eastAsia="宋体" w:cs="宋体"/>
            </w:rPr>
            <w:fldChar w:fldCharType="end"/>
          </w:r>
        </w:p>
        <w:p w14:paraId="2DE7CB5B">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_Toc2353 </w:instrText>
          </w:r>
          <w:r>
            <w:rPr>
              <w:rFonts w:hint="eastAsia" w:ascii="宋体" w:hAnsi="宋体" w:eastAsia="宋体" w:cs="宋体"/>
            </w:rPr>
            <w:fldChar w:fldCharType="separate"/>
          </w:r>
          <w:r>
            <w:rPr>
              <w:rFonts w:hint="eastAsia" w:ascii="宋体" w:hAnsi="宋体" w:eastAsia="宋体" w:cs="宋体"/>
              <w:lang w:val="en-US" w:eastAsia="zh-CN"/>
            </w:rPr>
            <w:t xml:space="preserve">附录B </w:t>
          </w:r>
          <w:r>
            <w:rPr>
              <w:rFonts w:hint="eastAsia" w:ascii="宋体" w:hAnsi="宋体" w:eastAsia="宋体" w:cs="宋体"/>
            </w:rPr>
            <w:t>（</w:t>
          </w:r>
          <w:r>
            <w:rPr>
              <w:rFonts w:hint="eastAsia" w:ascii="宋体" w:hAnsi="宋体" w:eastAsia="宋体" w:cs="宋体"/>
              <w:lang w:val="en-US" w:eastAsia="zh-CN"/>
            </w:rPr>
            <w:t>资料</w:t>
          </w:r>
          <w:r>
            <w:rPr>
              <w:rFonts w:hint="eastAsia" w:ascii="宋体" w:hAnsi="宋体" w:eastAsia="宋体" w:cs="宋体"/>
            </w:rPr>
            <w:t xml:space="preserve">性） </w:t>
          </w:r>
          <w:r>
            <w:rPr>
              <w:rFonts w:hint="eastAsia" w:ascii="宋体" w:hAnsi="宋体" w:eastAsia="宋体" w:cs="宋体"/>
              <w:lang w:val="en-US" w:eastAsia="zh-CN"/>
            </w:rPr>
            <w:t>刘氏火熨术特色药酒功效分类参考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_Toc2353 \h </w:instrText>
          </w:r>
          <w:r>
            <w:rPr>
              <w:rFonts w:hint="eastAsia" w:ascii="宋体" w:hAnsi="宋体" w:eastAsia="宋体" w:cs="宋体"/>
            </w:rPr>
            <w:fldChar w:fldCharType="separate"/>
          </w:r>
          <w:r>
            <w:rPr>
              <w:rFonts w:hint="eastAsia" w:ascii="宋体" w:hAnsi="宋体" w:eastAsia="宋体" w:cs="宋体"/>
            </w:rPr>
            <w:t>9</w:t>
          </w:r>
          <w:r>
            <w:rPr>
              <w:rFonts w:hint="eastAsia" w:ascii="宋体" w:hAnsi="宋体" w:eastAsia="宋体" w:cs="宋体"/>
            </w:rPr>
            <w:fldChar w:fldCharType="end"/>
          </w:r>
          <w:r>
            <w:rPr>
              <w:rFonts w:hint="eastAsia" w:ascii="宋体" w:hAnsi="宋体" w:eastAsia="宋体" w:cs="宋体"/>
            </w:rPr>
            <w:fldChar w:fldCharType="end"/>
          </w:r>
        </w:p>
        <w:p w14:paraId="5626D71C">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_Toc5482 </w:instrText>
          </w:r>
          <w:r>
            <w:rPr>
              <w:rFonts w:hint="eastAsia" w:ascii="宋体" w:hAnsi="宋体" w:eastAsia="宋体" w:cs="宋体"/>
            </w:rPr>
            <w:fldChar w:fldCharType="separate"/>
          </w:r>
          <w:r>
            <w:rPr>
              <w:rFonts w:hint="eastAsia" w:ascii="宋体" w:hAnsi="宋体" w:eastAsia="宋体" w:cs="宋体"/>
              <w:lang w:val="en-US" w:eastAsia="zh-CN"/>
            </w:rPr>
            <w:t xml:space="preserve">附录C </w:t>
          </w:r>
          <w:r>
            <w:rPr>
              <w:rFonts w:hint="eastAsia" w:ascii="宋体" w:hAnsi="宋体" w:eastAsia="宋体" w:cs="宋体"/>
            </w:rPr>
            <w:t>（</w:t>
          </w:r>
          <w:r>
            <w:rPr>
              <w:rFonts w:hint="eastAsia" w:ascii="宋体" w:hAnsi="宋体" w:eastAsia="宋体" w:cs="宋体"/>
              <w:lang w:val="en-US" w:eastAsia="zh-CN"/>
            </w:rPr>
            <w:t>规范</w:t>
          </w:r>
          <w:r>
            <w:rPr>
              <w:rFonts w:hint="eastAsia" w:ascii="宋体" w:hAnsi="宋体" w:eastAsia="宋体" w:cs="宋体"/>
            </w:rPr>
            <w:t>性） 刘氏火熨术</w:t>
          </w:r>
          <w:r>
            <w:rPr>
              <w:rFonts w:hint="eastAsia" w:ascii="宋体" w:hAnsi="宋体" w:eastAsia="宋体" w:cs="宋体"/>
              <w:lang w:val="en-US" w:eastAsia="zh-CN"/>
            </w:rPr>
            <w:t>常用施术部位及手法参考</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_Toc5482 \h </w:instrText>
          </w:r>
          <w:r>
            <w:rPr>
              <w:rFonts w:hint="eastAsia" w:ascii="宋体" w:hAnsi="宋体" w:eastAsia="宋体" w:cs="宋体"/>
            </w:rPr>
            <w:fldChar w:fldCharType="separate"/>
          </w:r>
          <w:r>
            <w:rPr>
              <w:rFonts w:hint="eastAsia" w:ascii="宋体" w:hAnsi="宋体" w:eastAsia="宋体" w:cs="宋体"/>
            </w:rPr>
            <w:t>10</w:t>
          </w:r>
          <w:r>
            <w:rPr>
              <w:rFonts w:hint="eastAsia" w:ascii="宋体" w:hAnsi="宋体" w:eastAsia="宋体" w:cs="宋体"/>
            </w:rPr>
            <w:fldChar w:fldCharType="end"/>
          </w:r>
          <w:r>
            <w:rPr>
              <w:rFonts w:hint="eastAsia" w:ascii="宋体" w:hAnsi="宋体" w:eastAsia="宋体" w:cs="宋体"/>
            </w:rPr>
            <w:fldChar w:fldCharType="end"/>
          </w:r>
        </w:p>
        <w:p w14:paraId="1C733821">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_Toc21897 </w:instrText>
          </w:r>
          <w:r>
            <w:rPr>
              <w:rFonts w:hint="eastAsia" w:ascii="宋体" w:hAnsi="宋体" w:eastAsia="宋体" w:cs="宋体"/>
            </w:rPr>
            <w:fldChar w:fldCharType="separate"/>
          </w:r>
          <w:r>
            <w:rPr>
              <w:rFonts w:hint="eastAsia" w:ascii="宋体" w:hAnsi="宋体" w:eastAsia="宋体" w:cs="宋体"/>
              <w:lang w:val="en-US" w:eastAsia="zh-CN"/>
            </w:rPr>
            <w:t xml:space="preserve">附录D </w:t>
          </w:r>
          <w:r>
            <w:rPr>
              <w:rFonts w:hint="eastAsia" w:ascii="宋体" w:hAnsi="宋体" w:eastAsia="宋体" w:cs="宋体"/>
            </w:rPr>
            <w:t>（</w:t>
          </w:r>
          <w:r>
            <w:rPr>
              <w:rFonts w:hint="eastAsia" w:ascii="宋体" w:hAnsi="宋体" w:eastAsia="宋体" w:cs="宋体"/>
              <w:lang w:val="en-US" w:eastAsia="zh-CN"/>
            </w:rPr>
            <w:t>规范</w:t>
          </w:r>
          <w:r>
            <w:rPr>
              <w:rFonts w:hint="eastAsia" w:ascii="宋体" w:hAnsi="宋体" w:eastAsia="宋体" w:cs="宋体"/>
            </w:rPr>
            <w:t xml:space="preserve">性） </w:t>
          </w:r>
          <w:r>
            <w:rPr>
              <w:rFonts w:hint="eastAsia" w:ascii="宋体" w:hAnsi="宋体" w:eastAsia="宋体" w:cs="宋体"/>
              <w:lang w:val="en-US" w:eastAsia="zh-CN"/>
            </w:rPr>
            <w:t>刘氏火熨术常见意外的预防与处理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_Toc21897 \h </w:instrText>
          </w:r>
          <w:r>
            <w:rPr>
              <w:rFonts w:hint="eastAsia" w:ascii="宋体" w:hAnsi="宋体" w:eastAsia="宋体" w:cs="宋体"/>
            </w:rPr>
            <w:fldChar w:fldCharType="separate"/>
          </w:r>
          <w:r>
            <w:rPr>
              <w:rFonts w:hint="eastAsia" w:ascii="宋体" w:hAnsi="宋体" w:eastAsia="宋体" w:cs="宋体"/>
            </w:rPr>
            <w:t>12</w:t>
          </w:r>
          <w:r>
            <w:rPr>
              <w:rFonts w:hint="eastAsia" w:ascii="宋体" w:hAnsi="宋体" w:eastAsia="宋体" w:cs="宋体"/>
            </w:rPr>
            <w:fldChar w:fldCharType="end"/>
          </w:r>
          <w:r>
            <w:rPr>
              <w:rFonts w:hint="eastAsia" w:ascii="宋体" w:hAnsi="宋体" w:eastAsia="宋体" w:cs="宋体"/>
            </w:rPr>
            <w:fldChar w:fldCharType="end"/>
          </w:r>
        </w:p>
        <w:p w14:paraId="5F58137D">
          <w:pPr>
            <w:pStyle w:val="26"/>
            <w:tabs>
              <w:tab w:val="right" w:leader="dot" w:pos="9746"/>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_Toc27198 </w:instrText>
          </w:r>
          <w:r>
            <w:rPr>
              <w:rFonts w:hint="eastAsia" w:ascii="宋体" w:hAnsi="宋体" w:eastAsia="宋体" w:cs="宋体"/>
            </w:rPr>
            <w:fldChar w:fldCharType="separate"/>
          </w:r>
          <w:r>
            <w:rPr>
              <w:rFonts w:hint="eastAsia" w:ascii="宋体" w:hAnsi="宋体" w:eastAsia="宋体" w:cs="宋体"/>
              <w:lang w:val="en-US" w:eastAsia="zh-CN"/>
            </w:rPr>
            <w:t xml:space="preserve">附录E </w:t>
          </w:r>
          <w:r>
            <w:rPr>
              <w:rFonts w:hint="eastAsia" w:ascii="宋体" w:hAnsi="宋体" w:eastAsia="宋体" w:cs="宋体"/>
            </w:rPr>
            <w:t>（</w:t>
          </w:r>
          <w:r>
            <w:rPr>
              <w:rFonts w:hint="eastAsia" w:ascii="宋体" w:hAnsi="宋体" w:eastAsia="宋体" w:cs="宋体"/>
              <w:lang w:val="en-US" w:eastAsia="zh-CN"/>
            </w:rPr>
            <w:t>规范</w:t>
          </w:r>
          <w:r>
            <w:rPr>
              <w:rFonts w:hint="eastAsia" w:ascii="宋体" w:hAnsi="宋体" w:eastAsia="宋体" w:cs="宋体"/>
            </w:rPr>
            <w:t>性） 刘氏火熨术</w:t>
          </w:r>
          <w:r>
            <w:rPr>
              <w:rFonts w:hint="eastAsia" w:ascii="宋体" w:hAnsi="宋体" w:eastAsia="宋体" w:cs="宋体"/>
              <w:lang w:val="en-US" w:eastAsia="zh-CN"/>
            </w:rPr>
            <w:t>工具的清洗消毒和保存</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_Toc27198 \h </w:instrText>
          </w:r>
          <w:r>
            <w:rPr>
              <w:rFonts w:hint="eastAsia" w:ascii="宋体" w:hAnsi="宋体" w:eastAsia="宋体" w:cs="宋体"/>
            </w:rPr>
            <w:fldChar w:fldCharType="separate"/>
          </w:r>
          <w:r>
            <w:rPr>
              <w:rFonts w:hint="eastAsia" w:ascii="宋体" w:hAnsi="宋体" w:eastAsia="宋体" w:cs="宋体"/>
            </w:rPr>
            <w:t>14</w:t>
          </w:r>
          <w:r>
            <w:rPr>
              <w:rFonts w:hint="eastAsia" w:ascii="宋体" w:hAnsi="宋体" w:eastAsia="宋体" w:cs="宋体"/>
            </w:rPr>
            <w:fldChar w:fldCharType="end"/>
          </w:r>
          <w:r>
            <w:rPr>
              <w:rFonts w:hint="eastAsia" w:ascii="宋体" w:hAnsi="宋体" w:eastAsia="宋体" w:cs="宋体"/>
            </w:rPr>
            <w:fldChar w:fldCharType="end"/>
          </w:r>
        </w:p>
        <w:p w14:paraId="6882A606">
          <w:pPr>
            <w:pStyle w:val="26"/>
            <w:tabs>
              <w:tab w:val="right" w:leader="dot" w:pos="9746"/>
            </w:tabs>
          </w:pPr>
          <w:r>
            <w:rPr>
              <w:rFonts w:hint="eastAsia" w:ascii="宋体" w:hAnsi="宋体" w:eastAsia="宋体" w:cs="宋体"/>
            </w:rPr>
            <w:fldChar w:fldCharType="begin"/>
          </w:r>
          <w:r>
            <w:rPr>
              <w:rFonts w:hint="eastAsia" w:ascii="宋体" w:hAnsi="宋体" w:eastAsia="宋体" w:cs="宋体"/>
            </w:rPr>
            <w:instrText xml:space="preserve"> HYPERLINK \l _Toc25241 </w:instrText>
          </w:r>
          <w:r>
            <w:rPr>
              <w:rFonts w:hint="eastAsia" w:ascii="宋体" w:hAnsi="宋体" w:eastAsia="宋体" w:cs="宋体"/>
            </w:rPr>
            <w:fldChar w:fldCharType="separate"/>
          </w:r>
          <w:r>
            <w:rPr>
              <w:rFonts w:hint="eastAsia" w:ascii="宋体" w:hAnsi="宋体" w:eastAsia="宋体" w:cs="宋体"/>
            </w:rPr>
            <w:t>参考文献</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_Toc25241 \h </w:instrText>
          </w:r>
          <w:r>
            <w:rPr>
              <w:rFonts w:hint="eastAsia" w:ascii="宋体" w:hAnsi="宋体" w:eastAsia="宋体" w:cs="宋体"/>
            </w:rPr>
            <w:fldChar w:fldCharType="separate"/>
          </w:r>
          <w:r>
            <w:rPr>
              <w:rFonts w:hint="eastAsia" w:ascii="宋体" w:hAnsi="宋体" w:eastAsia="宋体" w:cs="宋体"/>
            </w:rPr>
            <w:t>15</w:t>
          </w:r>
          <w:r>
            <w:rPr>
              <w:rFonts w:hint="eastAsia" w:ascii="宋体" w:hAnsi="宋体" w:eastAsia="宋体" w:cs="宋体"/>
            </w:rPr>
            <w:fldChar w:fldCharType="end"/>
          </w:r>
          <w:r>
            <w:rPr>
              <w:rFonts w:hint="eastAsia" w:ascii="宋体" w:hAnsi="宋体" w:eastAsia="宋体" w:cs="宋体"/>
            </w:rPr>
            <w:fldChar w:fldCharType="end"/>
          </w:r>
        </w:p>
        <w:p w14:paraId="14E48357">
          <w:pPr>
            <w:rPr>
              <w:rFonts w:ascii="Times New Roman" w:hAnsi="Times New Roman"/>
            </w:rPr>
          </w:pPr>
          <w:r>
            <w:rPr>
              <w:rFonts w:hint="eastAsia" w:ascii="Times New Roman" w:hAnsi="Times New Roman" w:eastAsia="宋体" w:cs="宋体"/>
            </w:rPr>
            <w:fldChar w:fldCharType="end"/>
          </w:r>
        </w:p>
      </w:sdtContent>
    </w:sdt>
    <w:p w14:paraId="145FE70D">
      <w:pPr>
        <w:rPr>
          <w:rFonts w:ascii="Times New Roman" w:hAnsi="Times New Roman"/>
        </w:rPr>
        <w:sectPr>
          <w:headerReference r:id="rId9" w:type="default"/>
          <w:footerReference r:id="rId10" w:type="default"/>
          <w:footerReference r:id="rId11" w:type="even"/>
          <w:pgSz w:w="11906" w:h="16838"/>
          <w:pgMar w:top="1440" w:right="1080" w:bottom="1440" w:left="1080" w:header="850" w:footer="992" w:gutter="0"/>
          <w:pgNumType w:fmt="upperRoman" w:start="1"/>
          <w:cols w:space="720" w:num="1"/>
          <w:docGrid w:linePitch="360" w:charSpace="0"/>
        </w:sectPr>
      </w:pPr>
    </w:p>
    <w:p w14:paraId="05CD147C">
      <w:pPr>
        <w:keepNext w:val="0"/>
        <w:keepLines w:val="0"/>
        <w:pageBreakBefore w:val="0"/>
        <w:widowControl/>
        <w:kinsoku/>
        <w:wordWrap/>
        <w:overflowPunct/>
        <w:topLinePunct w:val="0"/>
        <w:autoSpaceDE/>
        <w:autoSpaceDN/>
        <w:bidi w:val="0"/>
        <w:adjustRightInd/>
        <w:snapToGrid/>
        <w:spacing w:before="240" w:after="240" w:line="360" w:lineRule="auto"/>
        <w:jc w:val="center"/>
        <w:textAlignment w:val="auto"/>
        <w:outlineLvl w:val="0"/>
        <w:rPr>
          <w:rFonts w:ascii="Times New Roman" w:hAnsi="Times New Roman" w:eastAsia="黑体"/>
          <w:b/>
          <w:sz w:val="32"/>
        </w:rPr>
      </w:pPr>
      <w:bookmarkStart w:id="13" w:name="_Toc21582"/>
      <w:bookmarkStart w:id="14" w:name="_Toc13018"/>
      <w:bookmarkStart w:id="15" w:name="_Toc7246"/>
      <w:bookmarkStart w:id="16" w:name="_Toc6970"/>
      <w:bookmarkStart w:id="17" w:name="_Toc29818"/>
      <w:bookmarkStart w:id="18" w:name="_Toc14574"/>
      <w:bookmarkStart w:id="19" w:name="_Toc20400"/>
      <w:bookmarkStart w:id="20" w:name="_Toc27591"/>
      <w:bookmarkStart w:id="21" w:name="_Toc18571"/>
      <w:bookmarkStart w:id="22" w:name="_Toc7872"/>
      <w:bookmarkStart w:id="23" w:name="_Toc31215"/>
      <w:r>
        <w:rPr>
          <w:rFonts w:ascii="Times New Roman" w:hAnsi="Times New Roman" w:eastAsia="黑体"/>
          <w:b/>
          <w:sz w:val="32"/>
        </w:rPr>
        <w:t>前  言</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14:paraId="132A0844">
      <w:pPr>
        <w:spacing w:before="0" w:after="0" w:line="360" w:lineRule="auto"/>
        <w:ind w:firstLine="420" w:firstLineChars="200"/>
        <w:jc w:val="both"/>
        <w:rPr>
          <w:rFonts w:hint="eastAsia" w:ascii="Times New Roman" w:hAnsi="Times New Roman" w:eastAsia="宋体" w:cs="宋体"/>
        </w:rPr>
      </w:pPr>
      <w:r>
        <w:rPr>
          <w:rFonts w:hint="eastAsia" w:ascii="Times New Roman" w:hAnsi="Times New Roman" w:eastAsia="宋体" w:cs="宋体"/>
          <w:b w:val="0"/>
          <w:sz w:val="21"/>
        </w:rPr>
        <w:t>本标准按照GB/T 1.1—2020《标准化工作导则 第1部分：标准化文件的结构和起草规则》的规定起草。</w:t>
      </w:r>
    </w:p>
    <w:p w14:paraId="7469C822">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本文件的内容</w:t>
      </w:r>
      <w:r>
        <w:rPr>
          <w:rFonts w:hint="eastAsia" w:ascii="Times New Roman" w:hAnsi="Times New Roman" w:eastAsia="宋体" w:cs="宋体"/>
          <w:b w:val="0"/>
          <w:sz w:val="21"/>
          <w:lang w:val="en-US" w:eastAsia="zh-CN"/>
        </w:rPr>
        <w:t>未</w:t>
      </w:r>
      <w:r>
        <w:rPr>
          <w:rFonts w:hint="eastAsia" w:ascii="Times New Roman" w:hAnsi="Times New Roman" w:eastAsia="宋体" w:cs="宋体"/>
          <w:b w:val="0"/>
          <w:sz w:val="21"/>
        </w:rPr>
        <w:t>涉及专利。本文件的发布机构不承担识别专利的责任。</w:t>
      </w:r>
    </w:p>
    <w:p w14:paraId="60EF193B">
      <w:pPr>
        <w:spacing w:before="0" w:after="0" w:line="360" w:lineRule="auto"/>
        <w:ind w:firstLine="420"/>
        <w:jc w:val="both"/>
        <w:rPr>
          <w:del w:id="0" w:author="绿丫" w:date="2026-06-25T16:12:25Z"/>
          <w:rFonts w:hint="eastAsia" w:ascii="Times New Roman" w:hAnsi="Times New Roman"/>
          <w:lang w:val="en-US" w:eastAsia="zh-CN"/>
        </w:rPr>
      </w:pPr>
      <w:del w:id="1" w:author="绿丫" w:date="2026-06-25T16:12:25Z">
        <w:r>
          <w:rPr>
            <w:rFonts w:hint="eastAsia" w:ascii="Times New Roman" w:hAnsi="Times New Roman"/>
            <w:lang w:val="en-US" w:eastAsia="zh-CN"/>
          </w:rPr>
          <w:delText>本文件由广州中医药大学第二附属医院(广东省中医院)、</w:delText>
        </w:r>
      </w:del>
      <w:del w:id="2" w:author="绿丫" w:date="2026-06-25T16:12:25Z">
        <w:r>
          <w:rPr>
            <w:rFonts w:hint="eastAsia" w:ascii="Times New Roman" w:hAnsi="Times New Roman" w:eastAsia="宋体" w:cs="宋体"/>
            <w:b w:val="0"/>
            <w:sz w:val="21"/>
          </w:rPr>
          <w:delText>广东省护士协会棍针火熨护理分会</w:delText>
        </w:r>
      </w:del>
      <w:del w:id="3" w:author="绿丫" w:date="2026-06-25T16:12:25Z">
        <w:r>
          <w:rPr>
            <w:rFonts w:hint="eastAsia" w:ascii="Times New Roman" w:hAnsi="Times New Roman"/>
            <w:lang w:val="en-US" w:eastAsia="zh-CN"/>
          </w:rPr>
          <w:delText>提出。</w:delText>
        </w:r>
      </w:del>
    </w:p>
    <w:p w14:paraId="2F8998C7">
      <w:pPr>
        <w:spacing w:before="0" w:after="0" w:line="360" w:lineRule="auto"/>
        <w:ind w:firstLine="420"/>
        <w:jc w:val="both"/>
        <w:rPr>
          <w:del w:id="4" w:author="绿丫" w:date="2026-06-25T16:12:25Z"/>
          <w:rFonts w:hint="eastAsia" w:ascii="Times New Roman" w:hAnsi="Times New Roman" w:eastAsia="宋体" w:cs="宋体"/>
          <w:lang w:eastAsia="zh-CN"/>
        </w:rPr>
      </w:pPr>
      <w:del w:id="5" w:author="绿丫" w:date="2026-06-25T16:12:25Z">
        <w:r>
          <w:rPr>
            <w:rFonts w:hint="eastAsia" w:ascii="宋体" w:hAnsi="宋体" w:eastAsia="宋体" w:cs="宋体"/>
            <w:b w:val="0"/>
            <w:sz w:val="21"/>
          </w:rPr>
          <w:delText>本文件起草单位：广州中医药大学第二附属医院(广东省中医院）、</w:delText>
        </w:r>
      </w:del>
      <w:del w:id="6" w:author="绿丫" w:date="2026-06-25T16:12:25Z">
        <w:r>
          <w:rPr>
            <w:rFonts w:hint="eastAsia" w:ascii="Times New Roman" w:hAnsi="Times New Roman" w:eastAsia="宋体" w:cs="宋体"/>
            <w:b w:val="0"/>
            <w:sz w:val="21"/>
          </w:rPr>
          <w:delText>重庆</w:delText>
        </w:r>
      </w:del>
      <w:ins w:id="7" w:author="肖英超" w:date="2026-06-24T13:26:36Z">
        <w:del w:id="8" w:author="绿丫" w:date="2026-06-25T16:12:25Z">
          <w:r>
            <w:rPr>
              <w:rFonts w:hint="eastAsia" w:ascii="Times New Roman" w:hAnsi="Times New Roman" w:eastAsia="宋体" w:cs="宋体"/>
              <w:b w:val="0"/>
              <w:sz w:val="21"/>
              <w:lang w:val="en-US" w:eastAsia="zh-CN"/>
            </w:rPr>
            <w:delText>刘氏</w:delText>
          </w:r>
        </w:del>
      </w:ins>
      <w:del w:id="9" w:author="绿丫" w:date="2026-06-25T16:12:25Z">
        <w:r>
          <w:rPr>
            <w:rFonts w:hint="eastAsia" w:ascii="Times New Roman" w:hAnsi="Times New Roman" w:eastAsia="宋体" w:cs="宋体"/>
            <w:b w:val="0"/>
            <w:sz w:val="21"/>
          </w:rPr>
          <w:delText>少林堂中医诊所有限公司</w:delText>
        </w:r>
      </w:del>
      <w:del w:id="10" w:author="绿丫" w:date="2026-06-25T16:12:25Z">
        <w:r>
          <w:rPr>
            <w:rFonts w:hint="eastAsia" w:ascii="Times New Roman" w:hAnsi="Times New Roman" w:eastAsia="宋体" w:cs="宋体"/>
            <w:b w:val="0"/>
            <w:sz w:val="21"/>
            <w:lang w:eastAsia="zh-CN"/>
          </w:rPr>
          <w:delText>。</w:delText>
        </w:r>
      </w:del>
    </w:p>
    <w:p w14:paraId="3215623E">
      <w:pPr>
        <w:spacing w:before="0" w:after="0" w:line="360" w:lineRule="auto"/>
        <w:ind w:firstLine="420"/>
        <w:jc w:val="both"/>
        <w:rPr>
          <w:ins w:id="11" w:author="绿丫" w:date="2026-06-25T16:12:41Z"/>
          <w:rFonts w:hint="eastAsia" w:ascii="Times New Roman" w:hAnsi="Times New Roman" w:eastAsia="宋体" w:cs="宋体"/>
          <w:lang w:val="en-US" w:eastAsia="zh-CN"/>
          <w:rPrChange w:id="12" w:author="绿丫" w:date="2026-06-25T16:13:38Z">
            <w:rPr>
              <w:ins w:id="13" w:author="绿丫" w:date="2026-06-25T16:12:41Z"/>
              <w:rFonts w:hint="eastAsia" w:ascii="Times New Roman" w:hAnsi="Times New Roman"/>
              <w:lang w:val="en-US" w:eastAsia="zh-CN"/>
            </w:rPr>
          </w:rPrChange>
        </w:rPr>
      </w:pPr>
      <w:ins w:id="14" w:author="绿丫" w:date="2026-06-25T16:12:41Z">
        <w:r>
          <w:rPr>
            <w:rFonts w:hint="eastAsia" w:ascii="Times New Roman" w:hAnsi="Times New Roman" w:eastAsia="宋体" w:cs="宋体"/>
            <w:lang w:val="en-US" w:eastAsia="zh-CN"/>
            <w:rPrChange w:id="15" w:author="绿丫" w:date="2026-06-25T16:13:38Z">
              <w:rPr>
                <w:rFonts w:hint="eastAsia" w:ascii="Times New Roman" w:hAnsi="Times New Roman"/>
                <w:lang w:val="en-US" w:eastAsia="zh-CN"/>
              </w:rPr>
            </w:rPrChange>
          </w:rPr>
          <w:t>本文件</w:t>
        </w:r>
      </w:ins>
      <w:ins w:id="17" w:author="绿丫" w:date="2026-06-25T16:12:41Z">
        <w:r>
          <w:rPr>
            <w:rFonts w:hint="eastAsia" w:ascii="Times New Roman" w:hAnsi="Times New Roman" w:eastAsia="宋体" w:cs="宋体"/>
            <w:lang w:val="en-US" w:eastAsia="zh-CN"/>
            <w:rPrChange w:id="18" w:author="绿丫" w:date="2026-06-25T16:13:38Z">
              <w:rPr>
                <w:rFonts w:hint="eastAsia" w:ascii="Times New Roman" w:hAnsi="Times New Roman"/>
                <w:lang w:val="en-US" w:eastAsia="zh-CN"/>
              </w:rPr>
            </w:rPrChange>
          </w:rPr>
          <w:t>由广州中医药大学第二附属医院</w:t>
        </w:r>
        <w:bookmarkStart w:id="628" w:name="_GoBack"/>
        <w:bookmarkEnd w:id="628"/>
        <w:r>
          <w:rPr>
            <w:rFonts w:hint="eastAsia" w:ascii="Times New Roman" w:hAnsi="Times New Roman" w:eastAsia="宋体" w:cs="宋体"/>
            <w:lang w:val="en-US" w:eastAsia="zh-CN"/>
            <w:rPrChange w:id="18" w:author="绿丫" w:date="2026-06-25T16:13:38Z">
              <w:rPr>
                <w:rFonts w:hint="eastAsia" w:ascii="Times New Roman" w:hAnsi="Times New Roman"/>
                <w:lang w:val="en-US" w:eastAsia="zh-CN"/>
              </w:rPr>
            </w:rPrChange>
          </w:rPr>
          <w:t>(广东省中医院)</w:t>
        </w:r>
      </w:ins>
      <w:ins w:id="20" w:author="绿丫" w:date="2026-06-25T16:12:41Z">
        <w:r>
          <w:rPr>
            <w:rFonts w:hint="eastAsia" w:ascii="Times New Roman" w:hAnsi="Times New Roman" w:eastAsia="宋体" w:cs="宋体"/>
            <w:lang w:val="en-US" w:eastAsia="zh-CN"/>
            <w:rPrChange w:id="21" w:author="绿丫" w:date="2026-06-25T16:13:38Z">
              <w:rPr>
                <w:rFonts w:hint="eastAsia" w:ascii="Times New Roman" w:hAnsi="Times New Roman"/>
                <w:lang w:val="en-US" w:eastAsia="zh-CN"/>
              </w:rPr>
            </w:rPrChange>
          </w:rPr>
          <w:t>、</w:t>
        </w:r>
      </w:ins>
      <w:ins w:id="23" w:author="绿丫" w:date="2026-06-25T16:12:41Z">
        <w:r>
          <w:rPr>
            <w:rFonts w:hint="eastAsia" w:ascii="Times New Roman" w:hAnsi="Times New Roman" w:eastAsia="宋体" w:cs="宋体"/>
            <w:b w:val="0"/>
            <w:sz w:val="21"/>
          </w:rPr>
          <w:t>广东省护士协会棍针火熨护理分会</w:t>
        </w:r>
      </w:ins>
      <w:ins w:id="24" w:author="绿丫" w:date="2026-06-25T16:12:41Z">
        <w:r>
          <w:rPr>
            <w:rFonts w:hint="eastAsia" w:ascii="Times New Roman" w:hAnsi="Times New Roman" w:eastAsia="宋体" w:cs="宋体"/>
            <w:lang w:val="en-US" w:eastAsia="zh-CN"/>
            <w:rPrChange w:id="25" w:author="绿丫" w:date="2026-06-25T16:13:38Z">
              <w:rPr>
                <w:rFonts w:hint="eastAsia" w:ascii="Times New Roman" w:hAnsi="Times New Roman"/>
                <w:lang w:val="en-US" w:eastAsia="zh-CN"/>
              </w:rPr>
            </w:rPrChange>
          </w:rPr>
          <w:t>提出。</w:t>
        </w:r>
      </w:ins>
    </w:p>
    <w:p w14:paraId="2642088D">
      <w:pPr>
        <w:spacing w:before="0" w:after="0" w:line="360" w:lineRule="auto"/>
        <w:ind w:firstLine="420"/>
        <w:jc w:val="both"/>
        <w:rPr>
          <w:ins w:id="27" w:author="绿丫" w:date="2026-06-25T16:12:41Z"/>
          <w:rFonts w:hint="eastAsia" w:ascii="Times New Roman" w:hAnsi="Times New Roman" w:eastAsia="宋体" w:cs="宋体"/>
          <w:lang w:eastAsia="zh-CN"/>
          <w:rPrChange w:id="28" w:author="绿丫" w:date="2026-06-25T16:13:38Z">
            <w:rPr>
              <w:ins w:id="29" w:author="绿丫" w:date="2026-06-25T16:12:41Z"/>
              <w:rFonts w:hint="eastAsia" w:ascii="Times New Roman" w:hAnsi="Times New Roman" w:eastAsia="宋体" w:cs="宋体"/>
              <w:lang w:eastAsia="zh-CN"/>
            </w:rPr>
          </w:rPrChange>
        </w:rPr>
      </w:pPr>
      <w:ins w:id="30" w:author="绿丫" w:date="2026-06-25T16:12:41Z">
        <w:r>
          <w:rPr>
            <w:rFonts w:hint="eastAsia" w:ascii="Times New Roman" w:hAnsi="Times New Roman" w:eastAsia="宋体" w:cs="宋体"/>
            <w:b w:val="0"/>
            <w:sz w:val="21"/>
            <w:rPrChange w:id="31" w:author="绿丫" w:date="2026-06-25T16:13:38Z">
              <w:rPr>
                <w:rFonts w:hint="eastAsia" w:ascii="宋体" w:hAnsi="宋体" w:eastAsia="宋体" w:cs="宋体"/>
                <w:b w:val="0"/>
                <w:sz w:val="21"/>
              </w:rPr>
            </w:rPrChange>
          </w:rPr>
          <w:t>本文件起草单位：广州中医药大学第二附属医院(广东省中医院）、</w:t>
        </w:r>
      </w:ins>
      <w:ins w:id="33" w:author="绿丫" w:date="2026-06-25T16:12:41Z">
        <w:r>
          <w:rPr>
            <w:rFonts w:hint="eastAsia" w:ascii="Times New Roman" w:hAnsi="Times New Roman" w:eastAsia="宋体" w:cs="宋体"/>
            <w:b w:val="0"/>
            <w:sz w:val="21"/>
          </w:rPr>
          <w:t>重庆</w:t>
        </w:r>
      </w:ins>
      <w:ins w:id="34" w:author="绿丫" w:date="2026-06-25T16:12:41Z">
        <w:r>
          <w:rPr>
            <w:rFonts w:hint="eastAsia" w:ascii="Times New Roman" w:hAnsi="Times New Roman" w:eastAsia="宋体" w:cs="宋体"/>
            <w:b w:val="0"/>
            <w:sz w:val="21"/>
            <w:lang w:val="en-US" w:eastAsia="zh-CN"/>
            <w:rPrChange w:id="35" w:author="绿丫" w:date="2026-06-25T16:13:38Z">
              <w:rPr>
                <w:rFonts w:hint="eastAsia" w:ascii="Times New Roman" w:hAnsi="Times New Roman" w:eastAsia="宋体" w:cs="宋体"/>
                <w:b w:val="0"/>
                <w:sz w:val="21"/>
                <w:lang w:val="en-US" w:eastAsia="zh-CN"/>
              </w:rPr>
            </w:rPrChange>
          </w:rPr>
          <w:t>刘氏</w:t>
        </w:r>
      </w:ins>
      <w:ins w:id="37" w:author="绿丫" w:date="2026-06-25T16:12:41Z">
        <w:r>
          <w:rPr>
            <w:rFonts w:hint="eastAsia" w:ascii="Times New Roman" w:hAnsi="Times New Roman" w:eastAsia="宋体" w:cs="宋体"/>
            <w:b w:val="0"/>
            <w:sz w:val="21"/>
          </w:rPr>
          <w:t>少林堂中医诊所有限公司</w:t>
        </w:r>
      </w:ins>
      <w:ins w:id="38" w:author="绿丫" w:date="2026-06-25T16:12:41Z">
        <w:r>
          <w:rPr>
            <w:rFonts w:hint="eastAsia" w:ascii="Times New Roman" w:hAnsi="Times New Roman" w:eastAsia="宋体" w:cs="宋体"/>
            <w:b w:val="0"/>
            <w:sz w:val="21"/>
            <w:lang w:eastAsia="zh-CN"/>
            <w:rPrChange w:id="39" w:author="绿丫" w:date="2026-06-25T16:13:38Z">
              <w:rPr>
                <w:rFonts w:hint="eastAsia" w:ascii="Times New Roman" w:hAnsi="Times New Roman" w:eastAsia="宋体" w:cs="宋体"/>
                <w:b w:val="0"/>
                <w:sz w:val="21"/>
                <w:lang w:eastAsia="zh-CN"/>
              </w:rPr>
            </w:rPrChange>
          </w:rPr>
          <w:t>。</w:t>
        </w:r>
      </w:ins>
    </w:p>
    <w:p w14:paraId="264BF822">
      <w:pPr>
        <w:spacing w:before="0" w:after="0" w:line="360" w:lineRule="auto"/>
        <w:ind w:firstLine="420"/>
        <w:jc w:val="both"/>
        <w:rPr>
          <w:rFonts w:hint="eastAsia" w:ascii="宋体" w:hAnsi="宋体" w:eastAsia="宋体" w:cs="宋体"/>
        </w:rPr>
      </w:pPr>
      <w:r>
        <w:rPr>
          <w:rFonts w:hint="eastAsia" w:ascii="宋体" w:hAnsi="宋体" w:eastAsia="宋体" w:cs="宋体"/>
          <w:b w:val="0"/>
          <w:sz w:val="21"/>
        </w:rPr>
        <w:t>本文件</w:t>
      </w:r>
      <w:r>
        <w:rPr>
          <w:rFonts w:hint="eastAsia" w:ascii="宋体" w:hAnsi="宋体" w:eastAsia="宋体" w:cs="宋体"/>
          <w:b w:val="0"/>
          <w:sz w:val="21"/>
          <w:lang w:val="en-US" w:eastAsia="zh-CN"/>
        </w:rPr>
        <w:t>参与</w:t>
      </w:r>
      <w:r>
        <w:rPr>
          <w:rFonts w:hint="eastAsia" w:ascii="宋体" w:hAnsi="宋体" w:eastAsia="宋体" w:cs="宋体"/>
          <w:b w:val="0"/>
          <w:sz w:val="21"/>
        </w:rPr>
        <w:t>起草单位：广东省护士协会棍针火熨护理分会、广东省中医院贵州医院</w:t>
      </w:r>
      <w:r>
        <w:rPr>
          <w:rFonts w:hint="eastAsia" w:ascii="宋体" w:hAnsi="宋体" w:eastAsia="宋体" w:cs="宋体"/>
          <w:b w:val="0"/>
          <w:sz w:val="21"/>
          <w:lang w:eastAsia="zh-CN"/>
        </w:rPr>
        <w:t>、盐城市中医院、</w:t>
      </w:r>
      <w:r>
        <w:rPr>
          <w:rFonts w:hint="eastAsia" w:ascii="宋体" w:hAnsi="宋体" w:eastAsia="宋体" w:cs="宋体"/>
          <w:b w:val="0"/>
          <w:sz w:val="21"/>
        </w:rPr>
        <w:t>深圳市中医肛肠医院（福田）、广州医科大学附属第二医院、</w:t>
      </w:r>
      <w:r>
        <w:rPr>
          <w:rFonts w:hint="eastAsia" w:ascii="宋体" w:hAnsi="宋体" w:eastAsia="宋体" w:cs="宋体"/>
          <w:b w:val="0"/>
          <w:sz w:val="21"/>
          <w:lang w:val="en-US" w:eastAsia="zh-CN"/>
        </w:rPr>
        <w:t>广州和睦家医院、广东祈福医院、广州卫生职业技术学院、商丘市第一人民医院</w:t>
      </w:r>
      <w:r>
        <w:rPr>
          <w:rFonts w:hint="eastAsia" w:ascii="宋体" w:hAnsi="宋体" w:eastAsia="宋体" w:cs="宋体"/>
          <w:b w:val="0"/>
          <w:sz w:val="21"/>
        </w:rPr>
        <w:t>。</w:t>
      </w:r>
    </w:p>
    <w:p w14:paraId="4B26451A">
      <w:pPr>
        <w:spacing w:before="0" w:after="0" w:line="360" w:lineRule="auto"/>
        <w:ind w:firstLine="420"/>
        <w:jc w:val="both"/>
        <w:rPr>
          <w:rFonts w:hint="eastAsia" w:ascii="Times New Roman" w:hAnsi="Times New Roman" w:eastAsia="宋体" w:cs="宋体"/>
        </w:rPr>
      </w:pPr>
      <w:r>
        <w:rPr>
          <w:rFonts w:hint="eastAsia" w:ascii="Times New Roman" w:hAnsi="Times New Roman"/>
          <w:lang w:val="en-US" w:eastAsia="zh-CN"/>
        </w:rPr>
        <w:t>本文件</w:t>
      </w:r>
      <w:r>
        <w:rPr>
          <w:rFonts w:hint="eastAsia" w:ascii="Times New Roman" w:hAnsi="Times New Roman" w:eastAsia="宋体" w:cs="宋体"/>
          <w:b w:val="0"/>
          <w:sz w:val="21"/>
        </w:rPr>
        <w:t>由中国民族卫生协会提出并归口。</w:t>
      </w:r>
    </w:p>
    <w:p w14:paraId="47003EF9">
      <w:pPr>
        <w:spacing w:before="0" w:after="0" w:line="360" w:lineRule="auto"/>
        <w:ind w:firstLine="420"/>
        <w:jc w:val="both"/>
        <w:rPr>
          <w:rFonts w:hint="eastAsia" w:ascii="宋体" w:hAnsi="宋体" w:eastAsia="宋体" w:cs="宋体"/>
          <w:b w:val="0"/>
          <w:sz w:val="21"/>
          <w:lang w:val="en-US" w:eastAsia="zh-CN"/>
        </w:rPr>
      </w:pPr>
      <w:r>
        <w:rPr>
          <w:rFonts w:hint="eastAsia" w:ascii="宋体" w:hAnsi="宋体" w:eastAsia="宋体" w:cs="宋体"/>
          <w:b w:val="0"/>
          <w:sz w:val="21"/>
        </w:rPr>
        <w:t>本文件主要起草人：肖英超、刘光瑞、雷振华、钱卫东、陈娟</w:t>
      </w:r>
      <w:r>
        <w:rPr>
          <w:rFonts w:hint="eastAsia" w:ascii="宋体" w:hAnsi="宋体" w:eastAsia="宋体" w:cs="宋体"/>
          <w:b w:val="0"/>
          <w:sz w:val="21"/>
          <w:lang w:eastAsia="zh-CN"/>
        </w:rPr>
        <w:t>、</w:t>
      </w:r>
      <w:r>
        <w:rPr>
          <w:rFonts w:hint="eastAsia" w:ascii="宋体" w:hAnsi="宋体" w:eastAsia="宋体" w:cs="宋体"/>
          <w:b w:val="0"/>
          <w:sz w:val="21"/>
        </w:rPr>
        <w:t>周春姣、黎雯、</w:t>
      </w:r>
      <w:r>
        <w:rPr>
          <w:rFonts w:hint="eastAsia" w:ascii="宋体" w:hAnsi="宋体" w:eastAsia="宋体" w:cs="宋体"/>
          <w:b w:val="0"/>
          <w:sz w:val="21"/>
          <w:lang w:val="en-US" w:eastAsia="zh-CN"/>
        </w:rPr>
        <w:t>万霞、</w:t>
      </w:r>
      <w:r>
        <w:rPr>
          <w:rFonts w:hint="eastAsia" w:ascii="宋体" w:hAnsi="宋体" w:eastAsia="宋体" w:cs="宋体"/>
          <w:b w:val="0"/>
          <w:sz w:val="21"/>
        </w:rPr>
        <w:t>何迎春、龚小珍、</w:t>
      </w:r>
      <w:r>
        <w:rPr>
          <w:rFonts w:hint="eastAsia" w:ascii="宋体" w:hAnsi="宋体" w:eastAsia="宋体" w:cs="宋体"/>
          <w:b w:val="0"/>
          <w:sz w:val="21"/>
          <w:lang w:eastAsia="zh-CN"/>
        </w:rPr>
        <w:t>林美珍</w:t>
      </w:r>
      <w:r>
        <w:rPr>
          <w:rFonts w:hint="eastAsia" w:ascii="宋体" w:hAnsi="宋体" w:eastAsia="宋体" w:cs="宋体"/>
          <w:b w:val="0"/>
          <w:sz w:val="21"/>
        </w:rPr>
        <w:t>、陈惠超</w:t>
      </w:r>
      <w:r>
        <w:rPr>
          <w:rFonts w:hint="eastAsia" w:ascii="宋体" w:hAnsi="宋体" w:eastAsia="宋体" w:cs="宋体"/>
          <w:b w:val="0"/>
          <w:sz w:val="21"/>
          <w:lang w:eastAsia="zh-CN"/>
        </w:rPr>
        <w:t>、</w:t>
      </w:r>
      <w:r>
        <w:rPr>
          <w:rFonts w:hint="eastAsia" w:ascii="宋体" w:hAnsi="宋体" w:eastAsia="宋体" w:cs="宋体"/>
          <w:b w:val="0"/>
          <w:sz w:val="21"/>
        </w:rPr>
        <w:t>包寒毅、文迎春、刘文娟、夏吉琳、练柳兰、魏琳、谢阳春、陈公娜、罗美文、胡萍、陈思依、肖婷、曾柳苑、杨丽明、李思逸、王昭辉、白遵光、</w:t>
      </w:r>
      <w:r>
        <w:rPr>
          <w:rFonts w:hint="eastAsia" w:ascii="宋体" w:hAnsi="宋体" w:eastAsia="宋体" w:cs="宋体"/>
          <w:b w:val="0"/>
          <w:sz w:val="21"/>
          <w:lang w:val="en-US" w:eastAsia="zh-CN"/>
        </w:rPr>
        <w:t>孟凡航</w:t>
      </w:r>
      <w:r>
        <w:rPr>
          <w:rFonts w:hint="eastAsia" w:ascii="宋体" w:hAnsi="宋体" w:eastAsia="宋体" w:cs="宋体"/>
          <w:b w:val="0"/>
          <w:sz w:val="21"/>
          <w:lang w:eastAsia="zh-CN"/>
        </w:rPr>
        <w:t>、</w:t>
      </w:r>
      <w:r>
        <w:rPr>
          <w:rFonts w:hint="eastAsia" w:ascii="宋体" w:hAnsi="宋体" w:eastAsia="宋体" w:cs="宋体"/>
          <w:b w:val="0"/>
          <w:sz w:val="21"/>
        </w:rPr>
        <w:t>陈志强</w:t>
      </w:r>
      <w:r>
        <w:rPr>
          <w:rFonts w:hint="eastAsia" w:ascii="宋体" w:hAnsi="宋体" w:eastAsia="宋体" w:cs="宋体"/>
          <w:b w:val="0"/>
          <w:sz w:val="21"/>
          <w:lang w:val="en-US" w:eastAsia="zh-CN"/>
        </w:rPr>
        <w:t>、</w:t>
      </w:r>
      <w:r>
        <w:rPr>
          <w:rFonts w:hint="eastAsia" w:ascii="宋体" w:hAnsi="宋体" w:eastAsia="宋体" w:cs="宋体"/>
          <w:b w:val="0"/>
          <w:sz w:val="21"/>
        </w:rPr>
        <w:t>王桂梅、钟美容、</w:t>
      </w:r>
      <w:r>
        <w:rPr>
          <w:rFonts w:hint="eastAsia" w:ascii="宋体" w:hAnsi="宋体" w:eastAsia="宋体" w:cs="宋体"/>
          <w:b w:val="0"/>
          <w:sz w:val="21"/>
          <w:lang w:val="en-US" w:eastAsia="zh-CN"/>
        </w:rPr>
        <w:t>马越、庄平</w:t>
      </w:r>
      <w:r>
        <w:rPr>
          <w:rFonts w:hint="eastAsia" w:ascii="宋体" w:hAnsi="宋体" w:eastAsia="宋体" w:cs="宋体"/>
          <w:b w:val="0"/>
          <w:sz w:val="21"/>
          <w:lang w:eastAsia="zh-CN"/>
        </w:rPr>
        <w:t>、</w:t>
      </w:r>
      <w:r>
        <w:rPr>
          <w:rFonts w:hint="eastAsia" w:ascii="宋体" w:hAnsi="宋体" w:eastAsia="宋体" w:cs="宋体"/>
          <w:b w:val="0"/>
          <w:sz w:val="21"/>
        </w:rPr>
        <w:t>郭蕾蕾、杨阳</w:t>
      </w:r>
      <w:r>
        <w:rPr>
          <w:rFonts w:hint="eastAsia" w:ascii="宋体" w:hAnsi="宋体" w:eastAsia="宋体" w:cs="宋体"/>
          <w:b w:val="0"/>
          <w:sz w:val="21"/>
          <w:lang w:eastAsia="zh-CN"/>
        </w:rPr>
        <w:t>、</w:t>
      </w:r>
      <w:r>
        <w:rPr>
          <w:rFonts w:hint="eastAsia" w:ascii="宋体" w:hAnsi="宋体" w:eastAsia="宋体" w:cs="宋体"/>
          <w:b w:val="0"/>
          <w:sz w:val="21"/>
          <w:lang w:val="en-US" w:eastAsia="zh-CN"/>
        </w:rPr>
        <w:t>胡彩红、刘燕尼、冯文轩、黄伟萍、庞海燕、刘雪梅、梁琰</w:t>
      </w:r>
      <w:r>
        <w:rPr>
          <w:rFonts w:hint="eastAsia" w:ascii="宋体" w:hAnsi="宋体" w:eastAsia="宋体" w:cs="宋体"/>
          <w:b w:val="0"/>
          <w:sz w:val="21"/>
          <w:lang w:eastAsia="zh-CN"/>
        </w:rPr>
        <w:t>。</w:t>
      </w:r>
    </w:p>
    <w:p w14:paraId="1988E3C6">
      <w:pPr>
        <w:rPr>
          <w:rFonts w:ascii="Times New Roman" w:hAnsi="Times New Roman"/>
        </w:rPr>
      </w:pPr>
      <w:r>
        <w:rPr>
          <w:rFonts w:ascii="Times New Roman" w:hAnsi="Times New Roman"/>
        </w:rPr>
        <w:br w:type="page"/>
      </w:r>
    </w:p>
    <w:p w14:paraId="427ACAE3">
      <w:pPr>
        <w:keepNext w:val="0"/>
        <w:keepLines w:val="0"/>
        <w:pageBreakBefore w:val="0"/>
        <w:widowControl/>
        <w:kinsoku/>
        <w:wordWrap/>
        <w:overflowPunct/>
        <w:topLinePunct w:val="0"/>
        <w:autoSpaceDE/>
        <w:autoSpaceDN/>
        <w:bidi w:val="0"/>
        <w:adjustRightInd/>
        <w:snapToGrid/>
        <w:spacing w:before="240" w:after="240" w:line="360" w:lineRule="auto"/>
        <w:jc w:val="center"/>
        <w:textAlignment w:val="auto"/>
        <w:outlineLvl w:val="0"/>
        <w:rPr>
          <w:rFonts w:ascii="Times New Roman" w:hAnsi="Times New Roman" w:eastAsia="黑体"/>
          <w:b/>
          <w:sz w:val="32"/>
        </w:rPr>
        <w:sectPr>
          <w:headerReference r:id="rId12" w:type="default"/>
          <w:footerReference r:id="rId13" w:type="default"/>
          <w:pgSz w:w="11906" w:h="16838"/>
          <w:pgMar w:top="1440" w:right="1080" w:bottom="1440" w:left="1080" w:header="850" w:footer="992" w:gutter="0"/>
          <w:pgNumType w:fmt="upperRoman" w:start="3"/>
          <w:cols w:space="720" w:num="1"/>
          <w:docGrid w:linePitch="360" w:charSpace="0"/>
        </w:sectPr>
      </w:pPr>
      <w:bookmarkStart w:id="24" w:name="_Toc12528"/>
      <w:bookmarkStart w:id="25" w:name="_Toc23971"/>
      <w:bookmarkStart w:id="26" w:name="_Toc5413"/>
      <w:bookmarkStart w:id="27" w:name="_Toc15712"/>
      <w:bookmarkStart w:id="28" w:name="_Toc23915"/>
      <w:bookmarkStart w:id="29" w:name="_Toc18876"/>
      <w:bookmarkStart w:id="30" w:name="_Toc10006"/>
      <w:bookmarkStart w:id="31" w:name="_Toc1668"/>
      <w:bookmarkStart w:id="32" w:name="_Toc24313"/>
      <w:bookmarkStart w:id="33" w:name="_Toc9922"/>
      <w:bookmarkStart w:id="34" w:name="_Toc16892"/>
    </w:p>
    <w:p w14:paraId="06BA4CF5">
      <w:pPr>
        <w:keepNext w:val="0"/>
        <w:keepLines w:val="0"/>
        <w:pageBreakBefore w:val="0"/>
        <w:widowControl/>
        <w:kinsoku/>
        <w:wordWrap/>
        <w:overflowPunct/>
        <w:topLinePunct w:val="0"/>
        <w:autoSpaceDE/>
        <w:autoSpaceDN/>
        <w:bidi w:val="0"/>
        <w:adjustRightInd/>
        <w:snapToGrid/>
        <w:spacing w:before="240" w:after="240" w:line="360" w:lineRule="auto"/>
        <w:jc w:val="center"/>
        <w:textAlignment w:val="auto"/>
        <w:outlineLvl w:val="9"/>
        <w:rPr>
          <w:rFonts w:ascii="Times New Roman" w:hAnsi="Times New Roman" w:eastAsia="黑体"/>
          <w:b/>
          <w:sz w:val="11"/>
          <w:szCs w:val="11"/>
        </w:rPr>
      </w:pPr>
      <w:bookmarkStart w:id="35" w:name="_Toc8963"/>
      <w:bookmarkStart w:id="36" w:name="_Toc4050"/>
      <w:bookmarkStart w:id="37" w:name="_Toc30928"/>
      <w:bookmarkStart w:id="38" w:name="_Toc7015"/>
      <w:bookmarkStart w:id="39" w:name="_Toc12590"/>
      <w:bookmarkStart w:id="40" w:name="_Toc7296"/>
      <w:bookmarkStart w:id="41" w:name="_Toc12171"/>
      <w:bookmarkStart w:id="42" w:name="_Toc6971"/>
      <w:bookmarkStart w:id="43" w:name="_Toc15705"/>
      <w:bookmarkStart w:id="44" w:name="_Toc20927"/>
      <w:bookmarkStart w:id="45" w:name="_Toc15744"/>
    </w:p>
    <w:p w14:paraId="53B9A943">
      <w:pPr>
        <w:keepNext w:val="0"/>
        <w:keepLines w:val="0"/>
        <w:pageBreakBefore w:val="0"/>
        <w:widowControl/>
        <w:kinsoku/>
        <w:wordWrap/>
        <w:overflowPunct/>
        <w:topLinePunct w:val="0"/>
        <w:autoSpaceDE/>
        <w:autoSpaceDN/>
        <w:bidi w:val="0"/>
        <w:adjustRightInd/>
        <w:snapToGrid/>
        <w:spacing w:before="240" w:after="240" w:line="360" w:lineRule="auto"/>
        <w:jc w:val="center"/>
        <w:textAlignment w:val="auto"/>
        <w:outlineLvl w:val="0"/>
        <w:rPr>
          <w:rFonts w:ascii="Times New Roman" w:hAnsi="Times New Roman"/>
        </w:rPr>
      </w:pPr>
      <w:r>
        <w:rPr>
          <w:rFonts w:ascii="Times New Roman" w:hAnsi="Times New Roman" w:eastAsia="黑体"/>
          <w:b/>
          <w:sz w:val="32"/>
        </w:rPr>
        <w:t>引  言</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496BEFA3">
      <w:pPr>
        <w:spacing w:after="0"/>
        <w:ind w:firstLine="420" w:firstLineChars="200"/>
        <w:jc w:val="both"/>
        <w:rPr>
          <w:rFonts w:hint="eastAsia" w:ascii="Times New Roman" w:hAnsi="Times New Roman" w:eastAsia="宋体" w:cs="宋体"/>
        </w:rPr>
      </w:pPr>
      <w:r>
        <w:rPr>
          <w:rFonts w:hint="eastAsia" w:ascii="Times New Roman" w:hAnsi="Times New Roman" w:eastAsia="宋体" w:cs="宋体"/>
        </w:rPr>
        <w:t>刘氏火熨术是以热力、药力、压力协同作用为原理的中医特色外治技术，临床长期应用于寒湿痹证、慢性疼痛、筋骨损伤等病症的调理与治疗，具备较扎实的临床实践基础。</w:t>
      </w:r>
    </w:p>
    <w:p w14:paraId="2227ADD2">
      <w:pPr>
        <w:spacing w:after="0"/>
        <w:ind w:firstLine="420" w:firstLineChars="200"/>
        <w:jc w:val="both"/>
        <w:rPr>
          <w:rFonts w:hint="eastAsia" w:ascii="Times New Roman" w:hAnsi="Times New Roman" w:eastAsia="宋体" w:cs="宋体"/>
        </w:rPr>
      </w:pPr>
      <w:r>
        <w:rPr>
          <w:rFonts w:hint="eastAsia" w:ascii="Times New Roman" w:hAnsi="Times New Roman" w:eastAsia="宋体" w:cs="宋体"/>
        </w:rPr>
        <w:t>该技术经系统性整理完善后，已在国内外多家医疗机构推广应用，广泛适用于中医骨伤科、康复医学科、疼痛科及中医护理等临床领域。</w:t>
      </w:r>
    </w:p>
    <w:p w14:paraId="40B07EEC">
      <w:pPr>
        <w:spacing w:after="0"/>
        <w:ind w:firstLine="420" w:firstLineChars="200"/>
        <w:jc w:val="both"/>
        <w:rPr>
          <w:rFonts w:hint="eastAsia" w:ascii="Times New Roman" w:hAnsi="Times New Roman" w:eastAsia="宋体" w:cs="宋体"/>
        </w:rPr>
      </w:pPr>
      <w:r>
        <w:rPr>
          <w:rFonts w:hint="eastAsia" w:ascii="Times New Roman" w:hAnsi="Times New Roman" w:eastAsia="宋体" w:cs="宋体"/>
        </w:rPr>
        <w:t>为规范刘氏火熨术的临床操作流程，统一技术应用要求，保障该技术临床应用的安全性、有效性和规范性，本标准结合刘氏火熨术传统技艺特点与现代临床实践要求，对人员资质、操作规范、器械要求、适应证、禁忌证及质量管理等内容进行统一规定，为各级各类医疗机构规范开展刘氏火熨术提供技术依据。</w:t>
      </w:r>
    </w:p>
    <w:p w14:paraId="7B4F01B4">
      <w:pPr>
        <w:spacing w:before="0" w:after="0" w:line="360" w:lineRule="auto"/>
        <w:ind w:firstLine="420"/>
        <w:jc w:val="center"/>
        <w:rPr>
          <w:rFonts w:hint="eastAsia" w:ascii="Times New Roman" w:hAnsi="Times New Roman" w:eastAsia="黑体" w:cs="黑体"/>
          <w:b w:val="0"/>
          <w:sz w:val="32"/>
          <w:szCs w:val="36"/>
        </w:rPr>
      </w:pPr>
    </w:p>
    <w:p w14:paraId="60EC7A5B">
      <w:pPr>
        <w:spacing w:before="0" w:after="0" w:line="360" w:lineRule="auto"/>
        <w:ind w:firstLine="420"/>
        <w:jc w:val="center"/>
        <w:rPr>
          <w:rFonts w:hint="eastAsia" w:ascii="Times New Roman" w:hAnsi="Times New Roman" w:eastAsia="黑体" w:cs="黑体"/>
          <w:b w:val="0"/>
          <w:sz w:val="32"/>
          <w:szCs w:val="36"/>
        </w:rPr>
      </w:pPr>
    </w:p>
    <w:p w14:paraId="6DC76018">
      <w:pPr>
        <w:spacing w:before="0" w:after="0" w:line="360" w:lineRule="auto"/>
        <w:ind w:firstLine="420"/>
        <w:jc w:val="center"/>
        <w:rPr>
          <w:rFonts w:hint="eastAsia" w:ascii="Times New Roman" w:hAnsi="Times New Roman" w:eastAsia="黑体" w:cs="黑体"/>
          <w:b w:val="0"/>
          <w:sz w:val="32"/>
          <w:szCs w:val="36"/>
        </w:rPr>
      </w:pPr>
    </w:p>
    <w:p w14:paraId="0D37513B">
      <w:pPr>
        <w:spacing w:before="0" w:after="0" w:line="360" w:lineRule="auto"/>
        <w:ind w:firstLine="420"/>
        <w:jc w:val="center"/>
        <w:rPr>
          <w:rFonts w:hint="eastAsia" w:ascii="Times New Roman" w:hAnsi="Times New Roman" w:eastAsia="黑体" w:cs="黑体"/>
          <w:b w:val="0"/>
          <w:sz w:val="32"/>
          <w:szCs w:val="36"/>
        </w:rPr>
      </w:pPr>
    </w:p>
    <w:p w14:paraId="5152CCED">
      <w:pPr>
        <w:spacing w:before="0" w:after="0" w:line="360" w:lineRule="auto"/>
        <w:ind w:firstLine="420"/>
        <w:jc w:val="center"/>
        <w:rPr>
          <w:rFonts w:hint="eastAsia" w:ascii="Times New Roman" w:hAnsi="Times New Roman" w:eastAsia="黑体" w:cs="黑体"/>
          <w:b w:val="0"/>
          <w:sz w:val="32"/>
          <w:szCs w:val="36"/>
        </w:rPr>
        <w:sectPr>
          <w:headerReference r:id="rId14" w:type="default"/>
          <w:footerReference r:id="rId15" w:type="default"/>
          <w:footerReference r:id="rId16" w:type="even"/>
          <w:pgSz w:w="11906" w:h="16838"/>
          <w:pgMar w:top="1440" w:right="1080" w:bottom="1440" w:left="1080" w:header="850" w:footer="992" w:gutter="0"/>
          <w:pgNumType w:fmt="upperRoman" w:start="4"/>
          <w:cols w:space="720" w:num="1"/>
          <w:docGrid w:linePitch="360" w:charSpace="0"/>
        </w:sectPr>
      </w:pPr>
    </w:p>
    <w:p w14:paraId="28FA4CE4">
      <w:pPr>
        <w:spacing w:before="0" w:after="0" w:line="360" w:lineRule="auto"/>
        <w:ind w:firstLine="420"/>
        <w:jc w:val="center"/>
        <w:rPr>
          <w:rFonts w:hint="eastAsia" w:ascii="Times New Roman" w:hAnsi="Times New Roman" w:eastAsia="黑体" w:cs="黑体"/>
          <w:sz w:val="32"/>
          <w:szCs w:val="36"/>
        </w:rPr>
      </w:pPr>
      <w:r>
        <w:rPr>
          <w:rFonts w:hint="eastAsia" w:ascii="Times New Roman" w:hAnsi="Times New Roman" w:eastAsia="黑体" w:cs="黑体"/>
          <w:b w:val="0"/>
          <w:sz w:val="32"/>
          <w:szCs w:val="36"/>
        </w:rPr>
        <w:t>刘氏火熨术技术规范</w:t>
      </w:r>
    </w:p>
    <w:p w14:paraId="2F1BC52A">
      <w:pPr>
        <w:pStyle w:val="4"/>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Times New Roman" w:hAnsi="Times New Roman" w:eastAsia="黑体"/>
          <w:b/>
          <w:sz w:val="21"/>
          <w:szCs w:val="16"/>
        </w:rPr>
      </w:pPr>
      <w:bookmarkStart w:id="46" w:name="_Toc1337"/>
      <w:bookmarkStart w:id="47" w:name="_Toc11373"/>
      <w:bookmarkStart w:id="48" w:name="_Toc23067"/>
      <w:bookmarkStart w:id="49" w:name="_Toc29466"/>
      <w:bookmarkStart w:id="50" w:name="_Toc4689"/>
      <w:bookmarkStart w:id="51" w:name="_Toc19704"/>
      <w:bookmarkStart w:id="52" w:name="_Toc32515"/>
      <w:bookmarkStart w:id="53" w:name="_Toc26950"/>
      <w:bookmarkStart w:id="54" w:name="_Toc23682"/>
      <w:bookmarkStart w:id="55" w:name="_Toc14029"/>
      <w:bookmarkStart w:id="56" w:name="_Toc22996"/>
      <w:bookmarkStart w:id="57" w:name="_Toc16250"/>
      <w:bookmarkStart w:id="58" w:name="_Toc25924"/>
      <w:bookmarkStart w:id="59" w:name="_Toc30763"/>
      <w:bookmarkStart w:id="60" w:name="_Toc31707"/>
      <w:bookmarkStart w:id="61" w:name="_Toc14823"/>
      <w:bookmarkStart w:id="62" w:name="_Toc13330"/>
      <w:bookmarkStart w:id="63" w:name="_Toc22736"/>
      <w:bookmarkStart w:id="64" w:name="_Toc14298"/>
      <w:bookmarkStart w:id="65" w:name="_Toc31808"/>
      <w:bookmarkStart w:id="66" w:name="_Toc13102"/>
      <w:bookmarkStart w:id="67" w:name="_Toc25275"/>
      <w:r>
        <w:rPr>
          <w:rFonts w:ascii="Times New Roman" w:hAnsi="Times New Roman" w:eastAsia="黑体"/>
          <w:b/>
          <w:sz w:val="21"/>
          <w:szCs w:val="16"/>
        </w:rPr>
        <w:t>1  范围</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08063C32">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本文件规定了刘氏火熨术的术语和定义、操作前基本要求、适应证、禁忌证、操作流程与要求、注意事项</w:t>
      </w:r>
      <w:r>
        <w:rPr>
          <w:rFonts w:hint="eastAsia" w:ascii="Times New Roman" w:hAnsi="Times New Roman" w:eastAsia="宋体" w:cs="宋体"/>
          <w:b w:val="0"/>
          <w:sz w:val="21"/>
          <w:lang w:val="en-US" w:eastAsia="zh-CN"/>
        </w:rPr>
        <w:t>及</w:t>
      </w:r>
      <w:r>
        <w:rPr>
          <w:rFonts w:hint="eastAsia" w:ascii="Times New Roman" w:hAnsi="Times New Roman" w:eastAsia="宋体" w:cs="宋体"/>
          <w:b w:val="0"/>
          <w:sz w:val="21"/>
        </w:rPr>
        <w:t>质量管理</w:t>
      </w:r>
      <w:r>
        <w:rPr>
          <w:rFonts w:hint="eastAsia" w:ascii="Times New Roman" w:hAnsi="Times New Roman" w:eastAsia="宋体" w:cs="宋体"/>
          <w:b w:val="0"/>
          <w:sz w:val="21"/>
          <w:lang w:val="en-US" w:eastAsia="zh-CN"/>
        </w:rPr>
        <w:t>等</w:t>
      </w:r>
      <w:r>
        <w:rPr>
          <w:rFonts w:hint="eastAsia" w:ascii="Times New Roman" w:hAnsi="Times New Roman" w:eastAsia="宋体" w:cs="宋体"/>
          <w:b w:val="0"/>
          <w:sz w:val="21"/>
        </w:rPr>
        <w:t>。</w:t>
      </w:r>
    </w:p>
    <w:p w14:paraId="10571F40">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本文件适用于取得《医疗机构执业许可证》或《中医诊所备案证》的医疗机构，以及在该类机构中开展刘氏火熨术技术服务的从业人员。</w:t>
      </w:r>
    </w:p>
    <w:p w14:paraId="20E8CBBB">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本文件不包含刘氏火熨药酒的具体配方工艺与制剂质量标准，相关制剂的配制及管理应依据《中华人民共和国药典》及医疗机构制剂管理相关规定另行执行。</w:t>
      </w:r>
    </w:p>
    <w:p w14:paraId="0E1247B3">
      <w:pPr>
        <w:pStyle w:val="4"/>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Times New Roman" w:hAnsi="Times New Roman" w:eastAsia="黑体"/>
          <w:b/>
          <w:sz w:val="21"/>
          <w:szCs w:val="16"/>
        </w:rPr>
      </w:pPr>
      <w:bookmarkStart w:id="68" w:name="_Toc6691"/>
      <w:bookmarkStart w:id="69" w:name="_Toc31389"/>
      <w:bookmarkStart w:id="70" w:name="_Toc27393"/>
      <w:bookmarkStart w:id="71" w:name="_Toc19234"/>
      <w:bookmarkStart w:id="72" w:name="_Toc1295"/>
      <w:bookmarkStart w:id="73" w:name="_Toc5019"/>
      <w:bookmarkStart w:id="74" w:name="_Toc11546"/>
      <w:bookmarkStart w:id="75" w:name="_Toc12748"/>
      <w:bookmarkStart w:id="76" w:name="_Toc4414"/>
      <w:bookmarkStart w:id="77" w:name="_Toc6514"/>
      <w:bookmarkStart w:id="78" w:name="_Toc18236"/>
      <w:bookmarkStart w:id="79" w:name="_Toc8871"/>
      <w:bookmarkStart w:id="80" w:name="_Toc20948"/>
      <w:bookmarkStart w:id="81" w:name="_Toc30144"/>
      <w:bookmarkStart w:id="82" w:name="_Toc23718"/>
      <w:bookmarkStart w:id="83" w:name="_Toc14868"/>
      <w:bookmarkStart w:id="84" w:name="_Toc17317"/>
      <w:bookmarkStart w:id="85" w:name="_Toc18687"/>
      <w:bookmarkStart w:id="86" w:name="_Toc4596"/>
      <w:bookmarkStart w:id="87" w:name="_Toc2547"/>
      <w:bookmarkStart w:id="88" w:name="_Toc20497"/>
      <w:bookmarkStart w:id="89" w:name="_Toc17323"/>
      <w:r>
        <w:rPr>
          <w:rFonts w:ascii="Times New Roman" w:hAnsi="Times New Roman" w:eastAsia="黑体"/>
          <w:b/>
          <w:sz w:val="21"/>
          <w:szCs w:val="16"/>
        </w:rPr>
        <w:t>2  规范性引用文件</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4F4906DE">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6E9B1C4">
      <w:pPr>
        <w:spacing w:before="0" w:after="0" w:line="360" w:lineRule="auto"/>
        <w:ind w:firstLine="420" w:firstLineChars="200"/>
        <w:jc w:val="both"/>
        <w:rPr>
          <w:rFonts w:hint="eastAsia" w:ascii="Times New Roman" w:hAnsi="Times New Roman" w:eastAsia="宋体" w:cs="宋体"/>
          <w:b w:val="0"/>
          <w:sz w:val="21"/>
        </w:rPr>
      </w:pPr>
      <w:r>
        <w:rPr>
          <w:rFonts w:ascii="Times New Roman" w:hAnsi="Times New Roman" w:eastAsia="宋体" w:cs="宋体"/>
          <w:sz w:val="21"/>
          <w:szCs w:val="21"/>
        </w:rPr>
        <w:t>GB/T 12346—2021 经穴名称与定位</w:t>
      </w:r>
    </w:p>
    <w:p w14:paraId="49D27527">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GB 15982</w:t>
      </w:r>
      <w:r>
        <w:rPr>
          <w:rFonts w:ascii="Times New Roman" w:hAnsi="Times New Roman" w:eastAsia="宋体" w:cs="宋体"/>
          <w:sz w:val="21"/>
          <w:szCs w:val="21"/>
        </w:rPr>
        <w:t>—</w:t>
      </w:r>
      <w:r>
        <w:rPr>
          <w:rFonts w:hint="eastAsia" w:ascii="Times New Roman" w:hAnsi="Times New Roman" w:eastAsia="宋体" w:cs="宋体"/>
          <w:sz w:val="21"/>
          <w:szCs w:val="21"/>
          <w:lang w:val="en-US" w:eastAsia="zh-CN"/>
        </w:rPr>
        <w:t>2012</w:t>
      </w:r>
      <w:r>
        <w:rPr>
          <w:rFonts w:hint="eastAsia" w:ascii="Times New Roman" w:hAnsi="Times New Roman" w:eastAsia="宋体" w:cs="宋体"/>
          <w:b w:val="0"/>
          <w:sz w:val="21"/>
        </w:rPr>
        <w:t xml:space="preserve">  医院消毒卫生标准</w:t>
      </w:r>
    </w:p>
    <w:p w14:paraId="517EA1B9">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WS/T 367—201</w:t>
      </w:r>
      <w:r>
        <w:rPr>
          <w:rFonts w:hint="eastAsia" w:ascii="Times New Roman" w:hAnsi="Times New Roman" w:eastAsia="宋体" w:cs="宋体"/>
          <w:b w:val="0"/>
          <w:sz w:val="21"/>
          <w:lang w:val="en-US" w:eastAsia="zh-CN"/>
        </w:rPr>
        <w:t>2</w:t>
      </w:r>
      <w:r>
        <w:rPr>
          <w:rFonts w:hint="eastAsia" w:ascii="Times New Roman" w:hAnsi="Times New Roman" w:eastAsia="宋体" w:cs="宋体"/>
          <w:b w:val="0"/>
          <w:sz w:val="21"/>
        </w:rPr>
        <w:t xml:space="preserve">  医疗机构消毒技术规范</w:t>
      </w:r>
    </w:p>
    <w:p w14:paraId="5AE3354A">
      <w:pPr>
        <w:pStyle w:val="4"/>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Times New Roman" w:hAnsi="Times New Roman" w:eastAsia="黑体"/>
          <w:b/>
          <w:sz w:val="21"/>
          <w:szCs w:val="16"/>
        </w:rPr>
      </w:pPr>
      <w:bookmarkStart w:id="90" w:name="_Toc26769"/>
      <w:bookmarkStart w:id="91" w:name="_Toc11881"/>
      <w:bookmarkStart w:id="92" w:name="_Toc30154"/>
      <w:bookmarkStart w:id="93" w:name="_Toc17316"/>
      <w:bookmarkStart w:id="94" w:name="_Toc31847"/>
      <w:bookmarkStart w:id="95" w:name="_Toc15606"/>
      <w:bookmarkStart w:id="96" w:name="_Toc2311"/>
      <w:bookmarkStart w:id="97" w:name="_Toc19164"/>
      <w:bookmarkStart w:id="98" w:name="_Toc14269"/>
      <w:bookmarkStart w:id="99" w:name="_Toc6998"/>
      <w:bookmarkStart w:id="100" w:name="_Toc17127"/>
      <w:bookmarkStart w:id="101" w:name="_Toc27753"/>
      <w:bookmarkStart w:id="102" w:name="_Toc19865"/>
      <w:bookmarkStart w:id="103" w:name="_Toc1850"/>
      <w:bookmarkStart w:id="104" w:name="_Toc3978"/>
      <w:bookmarkStart w:id="105" w:name="_Toc1211"/>
      <w:bookmarkStart w:id="106" w:name="_Toc18333"/>
      <w:bookmarkStart w:id="107" w:name="_Toc31807"/>
      <w:bookmarkStart w:id="108" w:name="_Toc13525"/>
      <w:bookmarkStart w:id="109" w:name="_Toc7989"/>
      <w:bookmarkStart w:id="110" w:name="_Toc18138"/>
      <w:bookmarkStart w:id="111" w:name="_Toc27972"/>
      <w:r>
        <w:rPr>
          <w:rFonts w:ascii="Times New Roman" w:hAnsi="Times New Roman" w:eastAsia="黑体"/>
          <w:b/>
          <w:sz w:val="21"/>
          <w:szCs w:val="16"/>
        </w:rPr>
        <w:t>3  术语和定义</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34DCBFB6">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下列术语和定义适用于本文件。</w:t>
      </w:r>
    </w:p>
    <w:p w14:paraId="58ED9112">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112" w:name="_Toc7658"/>
      <w:r>
        <w:rPr>
          <w:rFonts w:ascii="Times New Roman" w:hAnsi="Times New Roman" w:eastAsia="黑体"/>
          <w:b/>
          <w:sz w:val="21"/>
          <w:szCs w:val="20"/>
        </w:rPr>
        <w:t xml:space="preserve">3.1  </w:t>
      </w:r>
    </w:p>
    <w:p w14:paraId="3503976C">
      <w:pPr>
        <w:keepNext w:val="0"/>
        <w:keepLines w:val="0"/>
        <w:pageBreakBefore w:val="0"/>
        <w:widowControl/>
        <w:kinsoku/>
        <w:wordWrap/>
        <w:overflowPunct/>
        <w:topLinePunct w:val="0"/>
        <w:autoSpaceDE/>
        <w:autoSpaceDN/>
        <w:bidi w:val="0"/>
        <w:adjustRightInd/>
        <w:snapToGrid/>
        <w:spacing w:before="160" w:after="80" w:line="360" w:lineRule="auto"/>
        <w:ind w:firstLine="422" w:firstLineChars="200"/>
        <w:jc w:val="both"/>
        <w:textAlignment w:val="auto"/>
        <w:outlineLvl w:val="9"/>
        <w:rPr>
          <w:rFonts w:hint="default" w:ascii="Times New Roman" w:hAnsi="Times New Roman" w:eastAsia="黑体"/>
          <w:lang w:val="en-US" w:eastAsia="zh-CN"/>
        </w:rPr>
      </w:pPr>
      <w:r>
        <w:rPr>
          <w:rFonts w:ascii="Times New Roman" w:hAnsi="Times New Roman" w:eastAsia="黑体"/>
          <w:b/>
          <w:sz w:val="21"/>
          <w:szCs w:val="20"/>
        </w:rPr>
        <w:t>刘氏火熨术</w:t>
      </w:r>
      <w:r>
        <w:rPr>
          <w:rFonts w:hint="eastAsia" w:ascii="Times New Roman" w:hAnsi="Times New Roman" w:eastAsia="黑体"/>
          <w:b/>
          <w:sz w:val="21"/>
          <w:szCs w:val="20"/>
          <w:lang w:val="en-US" w:eastAsia="zh-CN"/>
        </w:rPr>
        <w:t xml:space="preserve"> </w:t>
      </w:r>
      <w:r>
        <w:rPr>
          <w:rFonts w:ascii="Times New Roman" w:hAnsi="Times New Roman" w:eastAsia="黑体"/>
          <w:b/>
          <w:sz w:val="21"/>
          <w:szCs w:val="20"/>
        </w:rPr>
        <w:t xml:space="preserve"> Liu's fire-ironing therapy</w:t>
      </w:r>
      <w:bookmarkEnd w:id="112"/>
      <w:r>
        <w:rPr>
          <w:rFonts w:hint="eastAsia" w:ascii="Times New Roman" w:hAnsi="Times New Roman" w:eastAsia="黑体"/>
          <w:b/>
          <w:sz w:val="21"/>
          <w:szCs w:val="20"/>
          <w:lang w:val="en-US" w:eastAsia="zh-CN"/>
        </w:rPr>
        <w:t xml:space="preserve"> </w:t>
      </w:r>
    </w:p>
    <w:p w14:paraId="000A4375">
      <w:pPr>
        <w:keepNext w:val="0"/>
        <w:keepLines w:val="0"/>
        <w:widowControl/>
        <w:suppressLineNumbers w:val="0"/>
        <w:ind w:firstLine="420" w:firstLineChars="200"/>
        <w:jc w:val="both"/>
        <w:rPr>
          <w:rFonts w:hint="eastAsia" w:ascii="宋体" w:hAnsi="宋体" w:eastAsia="宋体" w:cs="宋体"/>
        </w:rPr>
      </w:pPr>
      <w:r>
        <w:rPr>
          <w:rFonts w:hint="eastAsia" w:ascii="宋体" w:hAnsi="宋体" w:eastAsia="宋体" w:cs="宋体"/>
          <w:kern w:val="0"/>
          <w:sz w:val="21"/>
          <w:szCs w:val="22"/>
          <w:lang w:val="en-US" w:eastAsia="zh-CN" w:bidi="ar"/>
        </w:rPr>
        <w:t>以特制药酒涂布于人体施术部位，利用浸润药酒并点燃的火熨棒产生的热力，通过火熨布传导温热刺激，配合专属熨烫、按压手法，使热力、药力、压力协同作用于体表经络、腧穴及病变部位，实现温通经络、散寒除湿、活血止痛功效的中医特色外治技术。</w:t>
      </w:r>
    </w:p>
    <w:p w14:paraId="28286713">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113" w:name="_Toc20272"/>
      <w:bookmarkStart w:id="114" w:name="_Toc9294"/>
      <w:r>
        <w:rPr>
          <w:rFonts w:ascii="Times New Roman" w:hAnsi="Times New Roman" w:eastAsia="黑体"/>
          <w:b/>
          <w:sz w:val="21"/>
          <w:szCs w:val="20"/>
        </w:rPr>
        <w:t>3.</w:t>
      </w:r>
      <w:r>
        <w:rPr>
          <w:rFonts w:hint="default" w:ascii="Times New Roman" w:hAnsi="Times New Roman" w:eastAsia="黑体"/>
          <w:b/>
          <w:sz w:val="21"/>
          <w:szCs w:val="20"/>
          <w:lang w:val="en-US" w:eastAsia="zh-CN"/>
        </w:rPr>
        <w:t>2</w:t>
      </w:r>
      <w:r>
        <w:rPr>
          <w:rFonts w:ascii="Times New Roman" w:hAnsi="Times New Roman" w:eastAsia="黑体"/>
          <w:b/>
          <w:sz w:val="21"/>
          <w:szCs w:val="20"/>
        </w:rPr>
        <w:t xml:space="preserve">  </w:t>
      </w:r>
    </w:p>
    <w:p w14:paraId="79067F2D">
      <w:pPr>
        <w:keepNext w:val="0"/>
        <w:keepLines w:val="0"/>
        <w:pageBreakBefore w:val="0"/>
        <w:widowControl/>
        <w:kinsoku/>
        <w:wordWrap/>
        <w:overflowPunct/>
        <w:topLinePunct w:val="0"/>
        <w:autoSpaceDE/>
        <w:autoSpaceDN/>
        <w:bidi w:val="0"/>
        <w:adjustRightInd/>
        <w:snapToGrid/>
        <w:spacing w:before="160" w:after="80" w:line="360" w:lineRule="auto"/>
        <w:ind w:firstLine="422" w:firstLineChars="200"/>
        <w:jc w:val="both"/>
        <w:textAlignment w:val="auto"/>
        <w:outlineLvl w:val="9"/>
        <w:rPr>
          <w:rFonts w:hint="default" w:ascii="Times New Roman" w:hAnsi="Times New Roman" w:eastAsia="黑体"/>
          <w:b/>
          <w:sz w:val="21"/>
          <w:szCs w:val="20"/>
          <w:lang w:val="en-US" w:eastAsia="zh-CN"/>
        </w:rPr>
      </w:pPr>
      <w:r>
        <w:rPr>
          <w:rFonts w:ascii="Times New Roman" w:hAnsi="Times New Roman" w:eastAsia="黑体"/>
          <w:b/>
          <w:sz w:val="21"/>
          <w:szCs w:val="20"/>
        </w:rPr>
        <w:t>慢熨</w:t>
      </w:r>
      <w:r>
        <w:rPr>
          <w:rFonts w:hint="default" w:ascii="Times New Roman" w:hAnsi="Times New Roman" w:eastAsia="黑体"/>
          <w:b/>
          <w:sz w:val="21"/>
          <w:szCs w:val="20"/>
          <w:lang w:val="en-US" w:eastAsia="zh-CN"/>
        </w:rPr>
        <w:t xml:space="preserve"> </w:t>
      </w:r>
      <w:r>
        <w:rPr>
          <w:rFonts w:ascii="Times New Roman" w:hAnsi="Times New Roman" w:eastAsia="黑体"/>
          <w:b/>
          <w:sz w:val="21"/>
          <w:szCs w:val="20"/>
        </w:rPr>
        <w:t xml:space="preserve"> slow ironing</w:t>
      </w:r>
      <w:bookmarkEnd w:id="113"/>
      <w:bookmarkEnd w:id="114"/>
    </w:p>
    <w:p w14:paraId="17DF0B28">
      <w:pPr>
        <w:spacing w:before="0" w:after="0" w:line="360" w:lineRule="auto"/>
        <w:ind w:firstLine="420" w:firstLineChars="200"/>
        <w:jc w:val="both"/>
        <w:rPr>
          <w:rFonts w:hint="eastAsia" w:ascii="宋体" w:hAnsi="宋体" w:eastAsia="宋体" w:cs="宋体"/>
          <w:b w:val="0"/>
          <w:sz w:val="21"/>
          <w:szCs w:val="21"/>
        </w:rPr>
      </w:pPr>
      <w:r>
        <w:rPr>
          <w:rFonts w:hint="eastAsia" w:ascii="宋体" w:hAnsi="宋体" w:eastAsia="宋体" w:cs="宋体"/>
          <w:szCs w:val="21"/>
        </w:rPr>
        <w:t>刘氏火熨术核心</w:t>
      </w:r>
      <w:r>
        <w:rPr>
          <w:rFonts w:hint="eastAsia" w:ascii="宋体" w:hAnsi="宋体" w:eastAsia="宋体" w:cs="宋体"/>
          <w:szCs w:val="21"/>
          <w:lang w:val="en-US" w:eastAsia="zh-CN"/>
        </w:rPr>
        <w:t>基础</w:t>
      </w:r>
      <w:r>
        <w:rPr>
          <w:rFonts w:hint="eastAsia" w:ascii="宋体" w:hAnsi="宋体" w:eastAsia="宋体" w:cs="宋体"/>
          <w:szCs w:val="21"/>
        </w:rPr>
        <w:t>手法，又称</w:t>
      </w:r>
      <w:r>
        <w:rPr>
          <w:rFonts w:hint="eastAsia" w:ascii="宋体" w:hAnsi="宋体" w:eastAsia="宋体" w:cs="宋体"/>
          <w:szCs w:val="21"/>
          <w:lang w:eastAsia="zh-CN"/>
        </w:rPr>
        <w:t>“</w:t>
      </w:r>
      <w:r>
        <w:rPr>
          <w:rFonts w:hint="eastAsia" w:ascii="宋体" w:hAnsi="宋体" w:eastAsia="宋体" w:cs="宋体"/>
          <w:szCs w:val="21"/>
        </w:rPr>
        <w:t>文熨</w:t>
      </w:r>
      <w:r>
        <w:rPr>
          <w:rFonts w:hint="eastAsia" w:ascii="宋体" w:hAnsi="宋体" w:eastAsia="宋体" w:cs="宋体"/>
          <w:szCs w:val="21"/>
          <w:lang w:eastAsia="zh-CN"/>
        </w:rPr>
        <w:t>”“</w:t>
      </w:r>
      <w:r>
        <w:rPr>
          <w:rFonts w:hint="eastAsia" w:ascii="宋体" w:hAnsi="宋体" w:eastAsia="宋体" w:cs="宋体"/>
          <w:szCs w:val="21"/>
        </w:rPr>
        <w:t>温熨</w:t>
      </w:r>
      <w:r>
        <w:rPr>
          <w:rFonts w:hint="eastAsia" w:ascii="宋体" w:hAnsi="宋体" w:eastAsia="宋体" w:cs="宋体"/>
          <w:szCs w:val="21"/>
          <w:lang w:eastAsia="zh-CN"/>
        </w:rPr>
        <w:t>”</w:t>
      </w:r>
      <w:r>
        <w:rPr>
          <w:rFonts w:hint="eastAsia" w:ascii="宋体" w:hAnsi="宋体" w:eastAsia="宋体" w:cs="宋体"/>
          <w:szCs w:val="21"/>
        </w:rPr>
        <w:t>。</w:t>
      </w:r>
      <w:r>
        <w:rPr>
          <w:rFonts w:hint="eastAsia" w:ascii="宋体" w:hAnsi="宋体" w:eastAsia="宋体" w:cs="宋体"/>
          <w:szCs w:val="21"/>
          <w:lang w:val="en-US" w:eastAsia="zh-CN"/>
        </w:rPr>
        <w:t>施术时，</w:t>
      </w:r>
      <w:r>
        <w:rPr>
          <w:rFonts w:hint="eastAsia" w:ascii="宋体" w:hAnsi="宋体" w:eastAsia="宋体" w:cs="宋体"/>
          <w:szCs w:val="21"/>
        </w:rPr>
        <w:t>将点燃的火熨棒置于火熨布上方</w:t>
      </w:r>
      <w:r>
        <w:rPr>
          <w:rFonts w:hint="eastAsia" w:ascii="宋体" w:hAnsi="宋体" w:eastAsia="宋体" w:cs="宋体"/>
          <w:szCs w:val="21"/>
          <w:lang w:eastAsia="zh-CN"/>
        </w:rPr>
        <w:t>，</w:t>
      </w:r>
      <w:r>
        <w:rPr>
          <w:rFonts w:hint="eastAsia" w:ascii="宋体" w:hAnsi="宋体" w:eastAsia="宋体" w:cs="宋体"/>
          <w:szCs w:val="21"/>
        </w:rPr>
        <w:t>以均匀力度、缓慢且稳定的节奏持续熨烫施术部位，形成温和、持久、渗透舒缓的温热刺激操作手法。</w:t>
      </w:r>
    </w:p>
    <w:p w14:paraId="1F6A14DA">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115" w:name="_Toc31629"/>
      <w:bookmarkStart w:id="116" w:name="_Toc20899"/>
      <w:r>
        <w:rPr>
          <w:rFonts w:ascii="Times New Roman" w:hAnsi="Times New Roman" w:eastAsia="黑体"/>
          <w:b/>
          <w:sz w:val="21"/>
          <w:szCs w:val="20"/>
        </w:rPr>
        <w:t>3.</w:t>
      </w:r>
      <w:r>
        <w:rPr>
          <w:rFonts w:hint="default" w:ascii="Times New Roman" w:hAnsi="Times New Roman" w:eastAsia="黑体"/>
          <w:b/>
          <w:sz w:val="21"/>
          <w:szCs w:val="20"/>
          <w:lang w:val="en-US" w:eastAsia="zh-CN"/>
        </w:rPr>
        <w:t>3</w:t>
      </w:r>
      <w:r>
        <w:rPr>
          <w:rFonts w:ascii="Times New Roman" w:hAnsi="Times New Roman" w:eastAsia="黑体"/>
          <w:b/>
          <w:sz w:val="21"/>
          <w:szCs w:val="20"/>
        </w:rPr>
        <w:t xml:space="preserve"> </w:t>
      </w:r>
    </w:p>
    <w:p w14:paraId="504F15B8">
      <w:pPr>
        <w:keepNext w:val="0"/>
        <w:keepLines w:val="0"/>
        <w:pageBreakBefore w:val="0"/>
        <w:widowControl/>
        <w:kinsoku/>
        <w:wordWrap/>
        <w:overflowPunct/>
        <w:topLinePunct w:val="0"/>
        <w:autoSpaceDE/>
        <w:autoSpaceDN/>
        <w:bidi w:val="0"/>
        <w:adjustRightInd/>
        <w:snapToGrid/>
        <w:spacing w:before="160" w:after="80" w:line="360" w:lineRule="auto"/>
        <w:ind w:firstLine="422" w:firstLineChars="200"/>
        <w:jc w:val="both"/>
        <w:textAlignment w:val="auto"/>
        <w:outlineLvl w:val="9"/>
        <w:rPr>
          <w:rFonts w:ascii="Times New Roman" w:hAnsi="Times New Roman" w:eastAsia="黑体"/>
          <w:b/>
          <w:sz w:val="21"/>
          <w:szCs w:val="20"/>
        </w:rPr>
        <w:sectPr>
          <w:headerReference r:id="rId17" w:type="default"/>
          <w:footerReference r:id="rId18" w:type="default"/>
          <w:footerReference r:id="rId19" w:type="even"/>
          <w:pgSz w:w="11906" w:h="16838"/>
          <w:pgMar w:top="1440" w:right="1080" w:bottom="1440" w:left="1080" w:header="850" w:footer="992" w:gutter="0"/>
          <w:pgNumType w:fmt="decimal" w:start="1"/>
          <w:cols w:space="720" w:num="1"/>
          <w:docGrid w:linePitch="360" w:charSpace="0"/>
        </w:sectPr>
      </w:pPr>
    </w:p>
    <w:p w14:paraId="6A09A228">
      <w:pPr>
        <w:keepNext w:val="0"/>
        <w:keepLines w:val="0"/>
        <w:pageBreakBefore w:val="0"/>
        <w:widowControl/>
        <w:kinsoku/>
        <w:wordWrap/>
        <w:overflowPunct/>
        <w:topLinePunct w:val="0"/>
        <w:autoSpaceDE/>
        <w:autoSpaceDN/>
        <w:bidi w:val="0"/>
        <w:adjustRightInd/>
        <w:snapToGrid/>
        <w:spacing w:before="160" w:after="80" w:line="360" w:lineRule="auto"/>
        <w:ind w:firstLine="422" w:firstLineChars="200"/>
        <w:jc w:val="both"/>
        <w:textAlignment w:val="auto"/>
        <w:outlineLvl w:val="9"/>
        <w:rPr>
          <w:rFonts w:ascii="Times New Roman" w:hAnsi="Times New Roman" w:eastAsia="黑体"/>
          <w:b/>
          <w:sz w:val="21"/>
          <w:szCs w:val="20"/>
        </w:rPr>
      </w:pPr>
      <w:r>
        <w:rPr>
          <w:rFonts w:ascii="Times New Roman" w:hAnsi="Times New Roman" w:eastAsia="黑体"/>
          <w:b/>
          <w:sz w:val="21"/>
          <w:szCs w:val="20"/>
        </w:rPr>
        <w:t>隔熨</w:t>
      </w:r>
      <w:r>
        <w:rPr>
          <w:rFonts w:hint="default" w:ascii="Times New Roman" w:hAnsi="Times New Roman" w:eastAsia="黑体"/>
          <w:b/>
          <w:sz w:val="21"/>
          <w:szCs w:val="20"/>
          <w:lang w:val="en-US" w:eastAsia="zh-CN"/>
        </w:rPr>
        <w:t xml:space="preserve"> </w:t>
      </w:r>
      <w:r>
        <w:rPr>
          <w:rFonts w:ascii="Times New Roman" w:hAnsi="Times New Roman" w:eastAsia="黑体"/>
          <w:b/>
          <w:sz w:val="21"/>
          <w:szCs w:val="20"/>
        </w:rPr>
        <w:t xml:space="preserve"> separated ironing</w:t>
      </w:r>
      <w:bookmarkEnd w:id="115"/>
      <w:bookmarkEnd w:id="116"/>
    </w:p>
    <w:p w14:paraId="544EE8C7">
      <w:pPr>
        <w:keepNext w:val="0"/>
        <w:keepLines w:val="0"/>
        <w:widowControl/>
        <w:suppressLineNumbers w:val="0"/>
        <w:ind w:firstLine="420" w:firstLineChars="200"/>
        <w:jc w:val="both"/>
        <w:rPr>
          <w:rFonts w:hint="eastAsia" w:ascii="宋体" w:hAnsi="宋体" w:eastAsia="宋体" w:cs="宋体"/>
        </w:rPr>
      </w:pPr>
      <w:r>
        <w:rPr>
          <w:rFonts w:hint="eastAsia" w:ascii="宋体" w:hAnsi="宋体" w:eastAsia="宋体" w:cs="宋体"/>
          <w:kern w:val="0"/>
          <w:sz w:val="21"/>
          <w:szCs w:val="22"/>
          <w:lang w:val="en-US" w:eastAsia="zh-CN" w:bidi="ar"/>
        </w:rPr>
        <w:t>刘氏火熨术的特色变通操作手法。施术时，在施术部位皮肤与火熨布之间铺垫生姜片、药饼、浸药粗布等功能性介质后实施熨烫操作，通过介质缓冲热力传导、协同释放药物功效，实现温和施治、增效减激的外治手法。</w:t>
      </w:r>
    </w:p>
    <w:p w14:paraId="02763A08">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117" w:name="_Toc10420"/>
      <w:bookmarkStart w:id="118" w:name="_Toc8057"/>
      <w:r>
        <w:rPr>
          <w:rFonts w:ascii="Times New Roman" w:hAnsi="Times New Roman" w:eastAsia="黑体"/>
          <w:b/>
          <w:sz w:val="21"/>
          <w:szCs w:val="20"/>
        </w:rPr>
        <w:t>3.</w:t>
      </w:r>
      <w:r>
        <w:rPr>
          <w:rFonts w:hint="default" w:ascii="Times New Roman" w:hAnsi="Times New Roman" w:eastAsia="黑体"/>
          <w:b/>
          <w:sz w:val="21"/>
          <w:szCs w:val="20"/>
          <w:lang w:val="en-US" w:eastAsia="zh-CN"/>
        </w:rPr>
        <w:t>4</w:t>
      </w:r>
      <w:r>
        <w:rPr>
          <w:rFonts w:ascii="Times New Roman" w:hAnsi="Times New Roman" w:eastAsia="黑体"/>
          <w:b/>
          <w:sz w:val="21"/>
          <w:szCs w:val="20"/>
        </w:rPr>
        <w:t xml:space="preserve">  </w:t>
      </w:r>
    </w:p>
    <w:p w14:paraId="2F939DFC">
      <w:pPr>
        <w:keepNext w:val="0"/>
        <w:keepLines w:val="0"/>
        <w:pageBreakBefore w:val="0"/>
        <w:widowControl/>
        <w:kinsoku/>
        <w:wordWrap/>
        <w:overflowPunct/>
        <w:topLinePunct w:val="0"/>
        <w:autoSpaceDE/>
        <w:autoSpaceDN/>
        <w:bidi w:val="0"/>
        <w:adjustRightInd/>
        <w:snapToGrid/>
        <w:spacing w:before="160" w:after="80" w:line="360" w:lineRule="auto"/>
        <w:ind w:firstLine="422" w:firstLineChars="200"/>
        <w:jc w:val="both"/>
        <w:textAlignment w:val="auto"/>
        <w:outlineLvl w:val="9"/>
        <w:rPr>
          <w:rFonts w:ascii="Times New Roman" w:hAnsi="Times New Roman" w:eastAsia="黑体"/>
          <w:b/>
          <w:sz w:val="21"/>
          <w:szCs w:val="20"/>
        </w:rPr>
      </w:pPr>
      <w:r>
        <w:rPr>
          <w:rFonts w:ascii="Times New Roman" w:hAnsi="Times New Roman" w:eastAsia="黑体"/>
          <w:b/>
          <w:sz w:val="21"/>
          <w:szCs w:val="20"/>
        </w:rPr>
        <w:t>远熨</w:t>
      </w:r>
      <w:r>
        <w:rPr>
          <w:rFonts w:hint="default" w:ascii="Times New Roman" w:hAnsi="Times New Roman" w:eastAsia="黑体"/>
          <w:b/>
          <w:sz w:val="21"/>
          <w:szCs w:val="20"/>
          <w:lang w:val="en-US" w:eastAsia="zh-CN"/>
        </w:rPr>
        <w:t xml:space="preserve"> </w:t>
      </w:r>
      <w:r>
        <w:rPr>
          <w:rFonts w:ascii="Times New Roman" w:hAnsi="Times New Roman" w:eastAsia="黑体"/>
          <w:b/>
          <w:sz w:val="21"/>
          <w:szCs w:val="20"/>
        </w:rPr>
        <w:t xml:space="preserve"> distant ironing</w:t>
      </w:r>
      <w:bookmarkEnd w:id="117"/>
      <w:bookmarkEnd w:id="118"/>
    </w:p>
    <w:p w14:paraId="096B8FC3">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rPr>
        <w:t>刘氏火熨术的辨证施治手法。施术避开病灶局部，选取远离病变部位、具有对应治疗功效的经络、腧穴进行熨烫操作，以远端取穴施治、调节周身经络气血的特色外治手法。</w:t>
      </w:r>
    </w:p>
    <w:p w14:paraId="03A4B3F5">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119" w:name="_Toc1925"/>
      <w:bookmarkStart w:id="120" w:name="_Toc10527"/>
      <w:r>
        <w:rPr>
          <w:rFonts w:ascii="Times New Roman" w:hAnsi="Times New Roman" w:eastAsia="黑体"/>
          <w:b/>
          <w:sz w:val="21"/>
          <w:szCs w:val="20"/>
        </w:rPr>
        <w:t>3.</w:t>
      </w:r>
      <w:r>
        <w:rPr>
          <w:rFonts w:hint="default" w:ascii="Times New Roman" w:hAnsi="Times New Roman" w:eastAsia="黑体"/>
          <w:b/>
          <w:sz w:val="21"/>
          <w:szCs w:val="20"/>
          <w:lang w:val="en-US" w:eastAsia="zh-CN"/>
        </w:rPr>
        <w:t>5</w:t>
      </w:r>
      <w:r>
        <w:rPr>
          <w:rFonts w:ascii="Times New Roman" w:hAnsi="Times New Roman" w:eastAsia="黑体"/>
          <w:b/>
          <w:sz w:val="21"/>
          <w:szCs w:val="20"/>
        </w:rPr>
        <w:t xml:space="preserve">  </w:t>
      </w:r>
    </w:p>
    <w:p w14:paraId="4AD58BB6">
      <w:pPr>
        <w:keepNext w:val="0"/>
        <w:keepLines w:val="0"/>
        <w:pageBreakBefore w:val="0"/>
        <w:widowControl/>
        <w:kinsoku/>
        <w:wordWrap/>
        <w:overflowPunct/>
        <w:topLinePunct w:val="0"/>
        <w:autoSpaceDE/>
        <w:autoSpaceDN/>
        <w:bidi w:val="0"/>
        <w:adjustRightInd/>
        <w:snapToGrid/>
        <w:spacing w:before="160" w:after="80" w:line="360" w:lineRule="auto"/>
        <w:ind w:firstLine="422" w:firstLineChars="200"/>
        <w:jc w:val="both"/>
        <w:textAlignment w:val="auto"/>
        <w:outlineLvl w:val="9"/>
        <w:rPr>
          <w:rFonts w:hint="default" w:ascii="Times New Roman" w:hAnsi="Times New Roman" w:eastAsia="黑体"/>
          <w:b/>
          <w:sz w:val="21"/>
          <w:szCs w:val="20"/>
          <w:lang w:val="en-US" w:eastAsia="zh-CN"/>
        </w:rPr>
      </w:pPr>
      <w:r>
        <w:rPr>
          <w:rFonts w:ascii="Times New Roman" w:hAnsi="Times New Roman" w:eastAsia="黑体"/>
          <w:b/>
          <w:sz w:val="21"/>
          <w:szCs w:val="20"/>
        </w:rPr>
        <w:t xml:space="preserve">快熨 </w:t>
      </w:r>
      <w:r>
        <w:rPr>
          <w:rFonts w:hint="default" w:ascii="Times New Roman" w:hAnsi="Times New Roman" w:eastAsia="黑体"/>
          <w:b/>
          <w:sz w:val="21"/>
          <w:szCs w:val="20"/>
          <w:lang w:val="en-US" w:eastAsia="zh-CN"/>
        </w:rPr>
        <w:t xml:space="preserve"> </w:t>
      </w:r>
      <w:r>
        <w:rPr>
          <w:rFonts w:ascii="Times New Roman" w:hAnsi="Times New Roman" w:eastAsia="黑体"/>
          <w:b/>
          <w:sz w:val="21"/>
          <w:szCs w:val="20"/>
        </w:rPr>
        <w:t>quick ironing</w:t>
      </w:r>
      <w:bookmarkEnd w:id="119"/>
      <w:bookmarkEnd w:id="120"/>
      <w:r>
        <w:rPr>
          <w:rFonts w:hint="default" w:ascii="Times New Roman" w:hAnsi="Times New Roman" w:eastAsia="黑体"/>
          <w:b/>
          <w:sz w:val="21"/>
          <w:szCs w:val="20"/>
          <w:lang w:val="en-US" w:eastAsia="zh-CN"/>
        </w:rPr>
        <w:t xml:space="preserve"> </w:t>
      </w:r>
    </w:p>
    <w:p w14:paraId="367CA188">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刘氏火熨术核心</w:t>
      </w:r>
      <w:r>
        <w:rPr>
          <w:rFonts w:hint="eastAsia" w:ascii="Times New Roman" w:hAnsi="Times New Roman" w:eastAsia="宋体" w:cs="宋体"/>
          <w:b w:val="0"/>
          <w:sz w:val="21"/>
          <w:lang w:val="en-US" w:eastAsia="zh-CN"/>
        </w:rPr>
        <w:t>操作</w:t>
      </w:r>
      <w:r>
        <w:rPr>
          <w:rFonts w:hint="eastAsia" w:ascii="Times New Roman" w:hAnsi="Times New Roman" w:eastAsia="宋体" w:cs="宋体"/>
          <w:b w:val="0"/>
          <w:sz w:val="21"/>
        </w:rPr>
        <w:t>手法</w:t>
      </w:r>
      <w:r>
        <w:rPr>
          <w:rFonts w:hint="eastAsia" w:ascii="Times New Roman" w:hAnsi="Times New Roman" w:eastAsia="宋体" w:cs="宋体"/>
          <w:b w:val="0"/>
          <w:sz w:val="21"/>
          <w:lang w:val="en-US" w:eastAsia="zh-CN"/>
        </w:rPr>
        <w:t>之一</w:t>
      </w:r>
      <w:r>
        <w:rPr>
          <w:rFonts w:hint="eastAsia" w:ascii="Times New Roman" w:hAnsi="Times New Roman" w:eastAsia="宋体" w:cs="宋体"/>
          <w:b w:val="0"/>
          <w:sz w:val="21"/>
        </w:rPr>
        <w:t>，又称</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武熨</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猛熨</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。针对关键痛点及特定经络腧穴，采用点燃的火熨棒在火熨布表面进行快速、有力、短时的点按式、冲击式熨烫操作，使热力与药力集中作用、深层渗透的特色外治手法。</w:t>
      </w:r>
    </w:p>
    <w:p w14:paraId="3851C222">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121" w:name="_Toc6810"/>
      <w:bookmarkStart w:id="122" w:name="_Toc31605"/>
      <w:r>
        <w:rPr>
          <w:rFonts w:ascii="Times New Roman" w:hAnsi="Times New Roman" w:eastAsia="黑体"/>
          <w:b/>
          <w:sz w:val="21"/>
          <w:szCs w:val="20"/>
        </w:rPr>
        <w:t>3.</w:t>
      </w:r>
      <w:r>
        <w:rPr>
          <w:rFonts w:hint="default" w:ascii="Times New Roman" w:hAnsi="Times New Roman" w:eastAsia="黑体"/>
          <w:b/>
          <w:sz w:val="21"/>
          <w:szCs w:val="20"/>
          <w:lang w:val="en-US" w:eastAsia="zh-CN"/>
        </w:rPr>
        <w:t>6</w:t>
      </w:r>
      <w:r>
        <w:rPr>
          <w:rFonts w:ascii="Times New Roman" w:hAnsi="Times New Roman" w:eastAsia="黑体"/>
          <w:b/>
          <w:sz w:val="21"/>
          <w:szCs w:val="20"/>
        </w:rPr>
        <w:t xml:space="preserve">  </w:t>
      </w:r>
    </w:p>
    <w:p w14:paraId="220D4D2A">
      <w:pPr>
        <w:keepNext w:val="0"/>
        <w:keepLines w:val="0"/>
        <w:pageBreakBefore w:val="0"/>
        <w:widowControl/>
        <w:kinsoku/>
        <w:wordWrap/>
        <w:overflowPunct/>
        <w:topLinePunct w:val="0"/>
        <w:autoSpaceDE/>
        <w:autoSpaceDN/>
        <w:bidi w:val="0"/>
        <w:adjustRightInd/>
        <w:snapToGrid/>
        <w:spacing w:before="160" w:after="80" w:line="360" w:lineRule="auto"/>
        <w:ind w:firstLine="422" w:firstLineChars="200"/>
        <w:jc w:val="both"/>
        <w:textAlignment w:val="auto"/>
        <w:outlineLvl w:val="9"/>
        <w:rPr>
          <w:rFonts w:ascii="Times New Roman" w:hAnsi="Times New Roman" w:eastAsia="黑体"/>
          <w:b/>
          <w:sz w:val="21"/>
          <w:szCs w:val="20"/>
        </w:rPr>
      </w:pPr>
      <w:r>
        <w:rPr>
          <w:rFonts w:ascii="Times New Roman" w:hAnsi="Times New Roman" w:eastAsia="黑体"/>
          <w:b/>
          <w:sz w:val="21"/>
          <w:szCs w:val="20"/>
        </w:rPr>
        <w:t>灼熨</w:t>
      </w:r>
      <w:r>
        <w:rPr>
          <w:rFonts w:hint="default" w:ascii="Times New Roman" w:hAnsi="Times New Roman" w:eastAsia="黑体"/>
          <w:b/>
          <w:sz w:val="21"/>
          <w:szCs w:val="20"/>
          <w:lang w:val="en-US" w:eastAsia="zh-CN"/>
        </w:rPr>
        <w:t xml:space="preserve"> </w:t>
      </w:r>
      <w:r>
        <w:rPr>
          <w:rFonts w:ascii="Times New Roman" w:hAnsi="Times New Roman" w:eastAsia="黑体"/>
          <w:b/>
          <w:sz w:val="21"/>
          <w:szCs w:val="20"/>
        </w:rPr>
        <w:t xml:space="preserve"> scorching ironing</w:t>
      </w:r>
      <w:bookmarkEnd w:id="121"/>
      <w:bookmarkEnd w:id="122"/>
      <w:r>
        <w:rPr>
          <w:rFonts w:hint="default" w:ascii="Times New Roman" w:hAnsi="Times New Roman" w:eastAsia="黑体"/>
          <w:b/>
          <w:sz w:val="21"/>
          <w:szCs w:val="20"/>
          <w:lang w:val="en-US" w:eastAsia="zh-CN"/>
        </w:rPr>
        <w:t xml:space="preserve"> </w:t>
      </w:r>
    </w:p>
    <w:p w14:paraId="66A59E49">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刘氏火熨术中刺激强度较高的特色操作手法。将火熨棒在火熨布上充分燃烧后，快速移至施术部位</w:t>
      </w:r>
      <w:r>
        <w:rPr>
          <w:rFonts w:hint="eastAsia" w:ascii="Times New Roman" w:hAnsi="Times New Roman" w:eastAsia="宋体" w:cs="宋体"/>
          <w:b w:val="0"/>
          <w:sz w:val="21"/>
          <w:lang w:val="en-US" w:eastAsia="zh-CN"/>
        </w:rPr>
        <w:t>表面</w:t>
      </w:r>
      <w:r>
        <w:rPr>
          <w:rFonts w:hint="eastAsia" w:ascii="Times New Roman" w:hAnsi="Times New Roman" w:eastAsia="宋体" w:cs="宋体"/>
          <w:b w:val="0"/>
          <w:sz w:val="21"/>
        </w:rPr>
        <w:t>，在局部产生明显灼热感时即刻快速拍灭按压，使瞬时热力深层渗透肌体的外治手法。</w:t>
      </w:r>
    </w:p>
    <w:p w14:paraId="71129252">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123" w:name="_Toc31021"/>
      <w:bookmarkStart w:id="124" w:name="_Toc3797"/>
      <w:r>
        <w:rPr>
          <w:rFonts w:ascii="Times New Roman" w:hAnsi="Times New Roman" w:eastAsia="黑体"/>
          <w:b/>
          <w:sz w:val="21"/>
          <w:szCs w:val="20"/>
        </w:rPr>
        <w:t>3.</w:t>
      </w:r>
      <w:r>
        <w:rPr>
          <w:rFonts w:hint="default" w:ascii="Times New Roman" w:hAnsi="Times New Roman" w:eastAsia="黑体"/>
          <w:b/>
          <w:sz w:val="21"/>
          <w:szCs w:val="20"/>
          <w:lang w:val="en-US" w:eastAsia="zh-CN"/>
        </w:rPr>
        <w:t>7</w:t>
      </w:r>
      <w:r>
        <w:rPr>
          <w:rFonts w:ascii="Times New Roman" w:hAnsi="Times New Roman" w:eastAsia="黑体"/>
          <w:b/>
          <w:sz w:val="21"/>
          <w:szCs w:val="20"/>
        </w:rPr>
        <w:t xml:space="preserve">  </w:t>
      </w:r>
    </w:p>
    <w:p w14:paraId="3C08CDDC">
      <w:pPr>
        <w:keepNext w:val="0"/>
        <w:keepLines w:val="0"/>
        <w:pageBreakBefore w:val="0"/>
        <w:widowControl/>
        <w:kinsoku/>
        <w:wordWrap/>
        <w:overflowPunct/>
        <w:topLinePunct w:val="0"/>
        <w:autoSpaceDE/>
        <w:autoSpaceDN/>
        <w:bidi w:val="0"/>
        <w:adjustRightInd/>
        <w:snapToGrid/>
        <w:spacing w:before="160" w:after="80" w:line="360" w:lineRule="auto"/>
        <w:ind w:firstLine="422" w:firstLineChars="200"/>
        <w:jc w:val="both"/>
        <w:textAlignment w:val="auto"/>
        <w:outlineLvl w:val="9"/>
        <w:rPr>
          <w:rFonts w:hint="eastAsia" w:ascii="Times New Roman" w:hAnsi="Times New Roman" w:eastAsia="黑体"/>
          <w:b/>
          <w:sz w:val="21"/>
          <w:szCs w:val="20"/>
          <w:lang w:eastAsia="zh-CN"/>
        </w:rPr>
      </w:pPr>
      <w:r>
        <w:rPr>
          <w:rFonts w:ascii="Times New Roman" w:hAnsi="Times New Roman" w:eastAsia="黑体"/>
          <w:b/>
          <w:sz w:val="21"/>
          <w:szCs w:val="20"/>
        </w:rPr>
        <w:t>直熨</w:t>
      </w:r>
      <w:r>
        <w:rPr>
          <w:rFonts w:hint="default" w:ascii="Times New Roman" w:hAnsi="Times New Roman" w:eastAsia="黑体"/>
          <w:b/>
          <w:sz w:val="21"/>
          <w:szCs w:val="20"/>
          <w:lang w:val="en-US" w:eastAsia="zh-CN"/>
        </w:rPr>
        <w:t xml:space="preserve"> </w:t>
      </w:r>
      <w:r>
        <w:rPr>
          <w:rFonts w:ascii="Times New Roman" w:hAnsi="Times New Roman" w:eastAsia="黑体"/>
          <w:b/>
          <w:sz w:val="21"/>
          <w:szCs w:val="20"/>
        </w:rPr>
        <w:t xml:space="preserve"> direct ironing</w:t>
      </w:r>
      <w:bookmarkEnd w:id="123"/>
      <w:bookmarkEnd w:id="124"/>
    </w:p>
    <w:p w14:paraId="43868E02">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刘氏火熨术无介质辅助的直接施治手法。无需铺垫介质，将点燃的火熨棒快速直接接触患处皮肤，同步施以拍打、按压、抓拿等操作，使热力与机械刺激协同作用，即时透入肌表经络的外治手法。</w:t>
      </w:r>
    </w:p>
    <w:p w14:paraId="46AF444F">
      <w:pPr>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125" w:name="_Toc4960"/>
      <w:bookmarkStart w:id="126" w:name="_Toc15442"/>
      <w:r>
        <w:rPr>
          <w:rFonts w:ascii="Times New Roman" w:hAnsi="Times New Roman" w:eastAsia="黑体"/>
          <w:b/>
          <w:sz w:val="21"/>
          <w:szCs w:val="20"/>
        </w:rPr>
        <w:t>3.</w:t>
      </w:r>
      <w:r>
        <w:rPr>
          <w:rFonts w:hint="default" w:ascii="Times New Roman" w:hAnsi="Times New Roman" w:eastAsia="黑体"/>
          <w:b/>
          <w:sz w:val="21"/>
          <w:szCs w:val="20"/>
          <w:lang w:val="en-US" w:eastAsia="zh-CN"/>
        </w:rPr>
        <w:t>8</w:t>
      </w:r>
      <w:r>
        <w:rPr>
          <w:rFonts w:ascii="Times New Roman" w:hAnsi="Times New Roman" w:eastAsia="黑体"/>
          <w:b/>
          <w:sz w:val="21"/>
          <w:szCs w:val="20"/>
        </w:rPr>
        <w:t xml:space="preserve">  </w:t>
      </w:r>
    </w:p>
    <w:p w14:paraId="17EC7897">
      <w:pPr>
        <w:keepNext w:val="0"/>
        <w:keepLines w:val="0"/>
        <w:pageBreakBefore w:val="0"/>
        <w:widowControl/>
        <w:kinsoku/>
        <w:wordWrap/>
        <w:overflowPunct/>
        <w:topLinePunct w:val="0"/>
        <w:autoSpaceDE/>
        <w:autoSpaceDN/>
        <w:bidi w:val="0"/>
        <w:adjustRightInd/>
        <w:snapToGrid/>
        <w:spacing w:before="160" w:after="80" w:line="360" w:lineRule="auto"/>
        <w:ind w:firstLine="422" w:firstLineChars="200"/>
        <w:jc w:val="both"/>
        <w:textAlignment w:val="auto"/>
        <w:outlineLvl w:val="9"/>
        <w:rPr>
          <w:rFonts w:ascii="Times New Roman" w:hAnsi="Times New Roman" w:eastAsia="黑体"/>
          <w:b/>
          <w:sz w:val="21"/>
          <w:szCs w:val="20"/>
        </w:rPr>
      </w:pPr>
      <w:r>
        <w:rPr>
          <w:rFonts w:ascii="Times New Roman" w:hAnsi="Times New Roman" w:eastAsia="黑体"/>
          <w:b/>
          <w:sz w:val="21"/>
          <w:szCs w:val="20"/>
        </w:rPr>
        <w:t>熨压传力  ironing-press transmission</w:t>
      </w:r>
      <w:bookmarkEnd w:id="125"/>
      <w:bookmarkEnd w:id="126"/>
      <w:r>
        <w:rPr>
          <w:rFonts w:hint="default" w:ascii="Times New Roman" w:hAnsi="Times New Roman" w:eastAsia="黑体"/>
          <w:b/>
          <w:sz w:val="21"/>
          <w:szCs w:val="20"/>
          <w:lang w:val="en-US" w:eastAsia="zh-CN"/>
        </w:rPr>
        <w:t xml:space="preserve"> </w:t>
      </w:r>
    </w:p>
    <w:p w14:paraId="12615262">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刘氏火熨术的复合操作作用方式。施术过程中融合熨烫与按压手法，在施加热力熨烫的同时或交替施术，借助手掌、手指、肘部等在施术部位或腧穴处，施以适度、节律性的按压、点揉等机械刺激，促使热力、药力与机械压力协同深层传导，增强对人体经络及深层组织刺激效应的特色操作方式。</w:t>
      </w:r>
    </w:p>
    <w:p w14:paraId="5D37A698">
      <w:pPr>
        <w:pStyle w:val="4"/>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Times New Roman" w:hAnsi="Times New Roman" w:eastAsia="黑体"/>
          <w:b/>
          <w:sz w:val="21"/>
          <w:szCs w:val="16"/>
        </w:rPr>
      </w:pPr>
      <w:bookmarkStart w:id="127" w:name="_Toc32351"/>
      <w:bookmarkStart w:id="128" w:name="_Toc21858"/>
      <w:bookmarkStart w:id="129" w:name="_Toc23412"/>
      <w:bookmarkStart w:id="130" w:name="_Toc4356"/>
      <w:bookmarkStart w:id="131" w:name="_Toc15755"/>
      <w:bookmarkStart w:id="132" w:name="_Toc629"/>
      <w:bookmarkStart w:id="133" w:name="_Toc28305"/>
      <w:bookmarkStart w:id="134" w:name="_Toc321"/>
      <w:bookmarkStart w:id="135" w:name="_Toc79"/>
      <w:bookmarkStart w:id="136" w:name="_Toc12184"/>
      <w:bookmarkStart w:id="137" w:name="_Toc27363"/>
      <w:bookmarkStart w:id="138" w:name="_Toc17010"/>
      <w:bookmarkStart w:id="139" w:name="_Toc14764"/>
      <w:bookmarkStart w:id="140" w:name="_Toc14349"/>
      <w:bookmarkStart w:id="141" w:name="_Toc5168"/>
      <w:bookmarkStart w:id="142" w:name="_Toc12533"/>
      <w:bookmarkStart w:id="143" w:name="_Toc24997"/>
      <w:bookmarkStart w:id="144" w:name="_Toc10442"/>
      <w:bookmarkStart w:id="145" w:name="_Toc6270"/>
      <w:bookmarkStart w:id="146" w:name="_Toc4582"/>
      <w:bookmarkStart w:id="147" w:name="_Toc30792"/>
      <w:bookmarkStart w:id="148" w:name="_Toc25162"/>
      <w:r>
        <w:rPr>
          <w:rFonts w:hint="eastAsia" w:ascii="Times New Roman" w:hAnsi="Times New Roman" w:eastAsia="黑体"/>
          <w:b/>
          <w:sz w:val="21"/>
          <w:szCs w:val="16"/>
          <w:lang w:val="en-US" w:eastAsia="zh-CN"/>
        </w:rPr>
        <w:t>4</w:t>
      </w:r>
      <w:r>
        <w:rPr>
          <w:rFonts w:ascii="Times New Roman" w:hAnsi="Times New Roman" w:eastAsia="黑体"/>
          <w:b/>
          <w:sz w:val="21"/>
          <w:szCs w:val="16"/>
        </w:rPr>
        <w:t xml:space="preserve">  操作前基本要求</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1BA1FCF5">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Times New Roman" w:hAnsi="Times New Roman" w:eastAsia="黑体"/>
          <w:b/>
          <w:sz w:val="21"/>
          <w:szCs w:val="20"/>
        </w:rPr>
      </w:pPr>
      <w:bookmarkStart w:id="149" w:name="_Toc28210"/>
      <w:bookmarkStart w:id="150" w:name="_Toc4350"/>
      <w:bookmarkStart w:id="151" w:name="_Toc15221"/>
      <w:bookmarkStart w:id="152" w:name="_Toc2356"/>
      <w:bookmarkStart w:id="153" w:name="_Toc22027"/>
      <w:bookmarkStart w:id="154" w:name="_Toc31479"/>
      <w:bookmarkStart w:id="155" w:name="_Toc9050"/>
      <w:bookmarkStart w:id="156" w:name="_Toc32004"/>
      <w:bookmarkStart w:id="157" w:name="_Toc29735"/>
      <w:bookmarkStart w:id="158" w:name="_Toc17905"/>
      <w:bookmarkStart w:id="159" w:name="_Toc6818"/>
      <w:bookmarkStart w:id="160" w:name="_Toc6441"/>
      <w:bookmarkStart w:id="161" w:name="_Toc19355"/>
      <w:bookmarkStart w:id="162" w:name="_Toc24791"/>
      <w:bookmarkStart w:id="163" w:name="_Toc30202"/>
      <w:bookmarkStart w:id="164" w:name="_Toc23973"/>
      <w:bookmarkStart w:id="165" w:name="_Toc18065"/>
      <w:bookmarkStart w:id="166" w:name="_Toc31531"/>
      <w:bookmarkStart w:id="167" w:name="_Toc30054"/>
      <w:bookmarkStart w:id="168" w:name="_Toc7969"/>
      <w:bookmarkStart w:id="169" w:name="_Toc14353"/>
      <w:bookmarkStart w:id="170" w:name="_Toc18932"/>
      <w:r>
        <w:rPr>
          <w:rFonts w:hint="eastAsia" w:ascii="Times New Roman" w:hAnsi="Times New Roman" w:eastAsia="黑体"/>
          <w:b/>
          <w:sz w:val="21"/>
          <w:szCs w:val="20"/>
          <w:lang w:val="en-US" w:eastAsia="zh-CN"/>
        </w:rPr>
        <w:t>4</w:t>
      </w:r>
      <w:r>
        <w:rPr>
          <w:rFonts w:ascii="Times New Roman" w:hAnsi="Times New Roman" w:eastAsia="黑体"/>
          <w:b/>
          <w:sz w:val="21"/>
          <w:szCs w:val="20"/>
        </w:rPr>
        <w:t>.1  机构资质</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54A6D0C1">
      <w:pPr>
        <w:spacing w:before="0" w:after="0" w:line="360" w:lineRule="auto"/>
        <w:ind w:firstLine="420" w:firstLineChars="200"/>
        <w:jc w:val="both"/>
        <w:rPr>
          <w:rFonts w:hint="eastAsia" w:ascii="Times New Roman" w:hAnsi="Times New Roman" w:eastAsia="宋体" w:cs="宋体"/>
          <w:b w:val="0"/>
          <w:sz w:val="21"/>
        </w:rPr>
        <w:sectPr>
          <w:headerReference r:id="rId20" w:type="default"/>
          <w:footerReference r:id="rId21" w:type="default"/>
          <w:footerReference r:id="rId22" w:type="even"/>
          <w:pgSz w:w="11906" w:h="16838"/>
          <w:pgMar w:top="1440" w:right="1080" w:bottom="1440" w:left="1080" w:header="850" w:footer="992" w:gutter="0"/>
          <w:pgNumType w:fmt="decimal" w:start="2"/>
          <w:cols w:space="720" w:num="1"/>
          <w:docGrid w:linePitch="360" w:charSpace="0"/>
        </w:sectPr>
      </w:pPr>
    </w:p>
    <w:p w14:paraId="1589B21B">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开展刘氏火熨术的医疗机构应取得《医疗机构执业许可证》或《中医诊所备案证》，并具备相应的中医技术服务资质。</w:t>
      </w:r>
    </w:p>
    <w:p w14:paraId="69280C18">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Times New Roman" w:hAnsi="Times New Roman" w:eastAsia="黑体"/>
          <w:b/>
          <w:sz w:val="21"/>
          <w:szCs w:val="20"/>
        </w:rPr>
      </w:pPr>
      <w:bookmarkStart w:id="171" w:name="_Toc28418"/>
      <w:bookmarkStart w:id="172" w:name="_Toc18228"/>
      <w:bookmarkStart w:id="173" w:name="_Toc24617"/>
      <w:bookmarkStart w:id="174" w:name="_Toc16948"/>
      <w:bookmarkStart w:id="175" w:name="_Toc4303"/>
      <w:bookmarkStart w:id="176" w:name="_Toc24406"/>
      <w:bookmarkStart w:id="177" w:name="_Toc3764"/>
      <w:bookmarkStart w:id="178" w:name="_Toc5958"/>
      <w:bookmarkStart w:id="179" w:name="_Toc7533"/>
      <w:bookmarkStart w:id="180" w:name="_Toc6347"/>
      <w:bookmarkStart w:id="181" w:name="_Toc28718"/>
      <w:bookmarkStart w:id="182" w:name="_Toc1700"/>
      <w:bookmarkStart w:id="183" w:name="_Toc21010"/>
      <w:bookmarkStart w:id="184" w:name="_Toc3186"/>
      <w:bookmarkStart w:id="185" w:name="_Toc8859"/>
      <w:bookmarkStart w:id="186" w:name="_Toc27825"/>
      <w:bookmarkStart w:id="187" w:name="_Toc16394"/>
      <w:bookmarkStart w:id="188" w:name="_Toc28175"/>
      <w:bookmarkStart w:id="189" w:name="_Toc30773"/>
      <w:bookmarkStart w:id="190" w:name="_Toc22104"/>
      <w:bookmarkStart w:id="191" w:name="_Toc24769"/>
      <w:bookmarkStart w:id="192" w:name="_Toc1692"/>
      <w:r>
        <w:rPr>
          <w:rFonts w:hint="eastAsia" w:ascii="Times New Roman" w:hAnsi="Times New Roman" w:eastAsia="黑体"/>
          <w:b/>
          <w:sz w:val="21"/>
          <w:szCs w:val="20"/>
          <w:lang w:val="en-US" w:eastAsia="zh-CN"/>
        </w:rPr>
        <w:t>4</w:t>
      </w:r>
      <w:r>
        <w:rPr>
          <w:rFonts w:ascii="Times New Roman" w:hAnsi="Times New Roman" w:eastAsia="黑体"/>
          <w:b/>
          <w:sz w:val="21"/>
          <w:szCs w:val="20"/>
        </w:rPr>
        <w:t>.2  人员资质</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14:paraId="2CE2628C">
      <w:pPr>
        <w:pStyle w:val="6"/>
        <w:spacing w:before="0" w:after="0" w:line="360" w:lineRule="auto"/>
        <w:ind w:firstLine="0" w:firstLineChars="0"/>
        <w:jc w:val="both"/>
        <w:rPr>
          <w:rFonts w:hint="eastAsia" w:ascii="Times New Roman" w:hAnsi="Times New Roman" w:eastAsia="宋体" w:cs="宋体"/>
          <w:b w:val="0"/>
          <w:bCs/>
          <w:sz w:val="21"/>
        </w:rPr>
      </w:pPr>
      <w:r>
        <w:rPr>
          <w:rFonts w:hint="eastAsia" w:ascii="Times New Roman" w:hAnsi="Times New Roman" w:eastAsia="宋体" w:cs="宋体"/>
          <w:b w:val="0"/>
          <w:bCs/>
          <w:sz w:val="21"/>
          <w:lang w:eastAsia="zh-CN"/>
        </w:rPr>
        <w:t>4</w:t>
      </w:r>
      <w:r>
        <w:rPr>
          <w:rFonts w:hint="eastAsia" w:ascii="Times New Roman" w:hAnsi="Times New Roman" w:eastAsia="宋体" w:cs="宋体"/>
          <w:b w:val="0"/>
          <w:bCs/>
          <w:sz w:val="21"/>
        </w:rPr>
        <w:t>.2.1  操作者应为具有合法从业资质并依法从事中医、中西医</w:t>
      </w:r>
      <w:r>
        <w:rPr>
          <w:rFonts w:hint="eastAsia" w:ascii="Times New Roman" w:hAnsi="Times New Roman" w:eastAsia="宋体" w:cs="宋体"/>
          <w:b w:val="0"/>
          <w:bCs/>
          <w:sz w:val="21"/>
          <w:lang w:val="en-US" w:eastAsia="zh-CN"/>
        </w:rPr>
        <w:t>结合、</w:t>
      </w:r>
      <w:r>
        <w:rPr>
          <w:rFonts w:hint="eastAsia" w:ascii="Times New Roman" w:hAnsi="Times New Roman" w:eastAsia="宋体" w:cs="宋体"/>
          <w:b w:val="0"/>
          <w:bCs/>
          <w:sz w:val="21"/>
        </w:rPr>
        <w:t>健康管理</w:t>
      </w:r>
      <w:r>
        <w:rPr>
          <w:rFonts w:hint="eastAsia" w:ascii="Times New Roman" w:hAnsi="Times New Roman" w:eastAsia="宋体" w:cs="宋体"/>
          <w:b w:val="0"/>
          <w:bCs/>
          <w:sz w:val="21"/>
          <w:lang w:val="en-US" w:eastAsia="zh-CN"/>
        </w:rPr>
        <w:t>相关</w:t>
      </w:r>
      <w:r>
        <w:rPr>
          <w:rFonts w:hint="eastAsia" w:ascii="Times New Roman" w:hAnsi="Times New Roman" w:eastAsia="宋体" w:cs="宋体"/>
          <w:b w:val="0"/>
          <w:bCs/>
          <w:sz w:val="21"/>
        </w:rPr>
        <w:t>的专职人员。包括临床医师、康复治疗师、临床护士。</w:t>
      </w:r>
      <w:r>
        <w:rPr>
          <w:rFonts w:hint="eastAsia" w:ascii="Times New Roman" w:hAnsi="Times New Roman" w:eastAsia="宋体" w:cs="宋体"/>
          <w:b w:val="0"/>
          <w:bCs/>
          <w:sz w:val="21"/>
          <w:lang w:val="en-US" w:eastAsia="zh-CN"/>
        </w:rPr>
        <w:t>需完成</w:t>
      </w:r>
      <w:r>
        <w:rPr>
          <w:rFonts w:hint="eastAsia" w:ascii="Times New Roman" w:hAnsi="Times New Roman" w:eastAsia="宋体" w:cs="宋体"/>
          <w:b w:val="0"/>
          <w:bCs/>
          <w:sz w:val="21"/>
        </w:rPr>
        <w:t>刘氏火熨术的系统性、规范化培训，经考核合格后方可独立操作。</w:t>
      </w:r>
    </w:p>
    <w:p w14:paraId="58A0FE80">
      <w:pPr>
        <w:pStyle w:val="6"/>
        <w:spacing w:before="0" w:after="0" w:line="360" w:lineRule="auto"/>
        <w:ind w:firstLine="0" w:firstLineChars="0"/>
        <w:jc w:val="both"/>
        <w:rPr>
          <w:rFonts w:hint="eastAsia" w:ascii="Times New Roman" w:hAnsi="Times New Roman" w:eastAsia="宋体" w:cs="宋体"/>
          <w:b w:val="0"/>
          <w:bCs/>
          <w:sz w:val="21"/>
        </w:rPr>
      </w:pPr>
      <w:r>
        <w:rPr>
          <w:rFonts w:hint="eastAsia" w:ascii="Times New Roman" w:hAnsi="Times New Roman" w:eastAsia="宋体" w:cs="宋体"/>
          <w:b w:val="0"/>
          <w:bCs/>
          <w:sz w:val="21"/>
          <w:lang w:eastAsia="zh-CN"/>
        </w:rPr>
        <w:t>4</w:t>
      </w:r>
      <w:r>
        <w:rPr>
          <w:rFonts w:hint="eastAsia" w:ascii="Times New Roman" w:hAnsi="Times New Roman" w:eastAsia="宋体" w:cs="宋体"/>
          <w:b w:val="0"/>
          <w:bCs/>
          <w:sz w:val="21"/>
        </w:rPr>
        <w:t>.2.2  操作者</w:t>
      </w:r>
      <w:r>
        <w:rPr>
          <w:rFonts w:hint="default" w:ascii="Times New Roman" w:hAnsi="Times New Roman" w:eastAsia="宋体" w:cs="宋体"/>
          <w:b w:val="0"/>
          <w:bCs/>
          <w:sz w:val="21"/>
        </w:rPr>
        <w:t>应熟练掌握刘氏火熨术的操作规范、适用范围、禁忌要求及应急处置技能，具备规范施术和风险处置能力</w:t>
      </w:r>
      <w:r>
        <w:rPr>
          <w:rFonts w:hint="eastAsia" w:ascii="Times New Roman" w:hAnsi="Times New Roman" w:eastAsia="宋体" w:cs="宋体"/>
          <w:b w:val="0"/>
          <w:bCs/>
          <w:sz w:val="21"/>
        </w:rPr>
        <w:t>。</w:t>
      </w:r>
    </w:p>
    <w:p w14:paraId="2F9DB797">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Times New Roman" w:hAnsi="Times New Roman" w:eastAsia="黑体"/>
          <w:b/>
          <w:sz w:val="21"/>
          <w:szCs w:val="20"/>
        </w:rPr>
      </w:pPr>
      <w:bookmarkStart w:id="193" w:name="_Toc25150"/>
      <w:bookmarkStart w:id="194" w:name="_Toc18538"/>
      <w:bookmarkStart w:id="195" w:name="_Toc23431"/>
      <w:bookmarkStart w:id="196" w:name="_Toc14638"/>
      <w:bookmarkStart w:id="197" w:name="_Toc5459"/>
      <w:bookmarkStart w:id="198" w:name="_Toc17624"/>
      <w:bookmarkStart w:id="199" w:name="_Toc29308"/>
      <w:bookmarkStart w:id="200" w:name="_Toc3773"/>
      <w:bookmarkStart w:id="201" w:name="_Toc29897"/>
      <w:bookmarkStart w:id="202" w:name="_Toc2185"/>
      <w:bookmarkStart w:id="203" w:name="_Toc23764"/>
      <w:bookmarkStart w:id="204" w:name="_Toc13399"/>
      <w:bookmarkStart w:id="205" w:name="_Toc11690"/>
      <w:bookmarkStart w:id="206" w:name="_Toc11547"/>
      <w:bookmarkStart w:id="207" w:name="_Toc2578"/>
      <w:bookmarkStart w:id="208" w:name="_Toc28294"/>
      <w:bookmarkStart w:id="209" w:name="_Toc28632"/>
      <w:bookmarkStart w:id="210" w:name="_Toc6956"/>
      <w:bookmarkStart w:id="211" w:name="_Toc18748"/>
      <w:bookmarkStart w:id="212" w:name="_Toc14052"/>
      <w:bookmarkStart w:id="213" w:name="_Toc31016"/>
      <w:bookmarkStart w:id="214" w:name="_Toc6837"/>
      <w:r>
        <w:rPr>
          <w:rFonts w:hint="eastAsia" w:ascii="Times New Roman" w:hAnsi="Times New Roman" w:eastAsia="黑体"/>
          <w:b/>
          <w:sz w:val="21"/>
          <w:szCs w:val="20"/>
          <w:lang w:val="en-US" w:eastAsia="zh-CN"/>
        </w:rPr>
        <w:t>4</w:t>
      </w:r>
      <w:r>
        <w:rPr>
          <w:rFonts w:ascii="Times New Roman" w:hAnsi="Times New Roman" w:eastAsia="黑体"/>
          <w:b/>
          <w:sz w:val="21"/>
          <w:szCs w:val="20"/>
        </w:rPr>
        <w:t>.3  环境与急救保障</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1D961934">
      <w:pPr>
        <w:pStyle w:val="6"/>
        <w:spacing w:before="120" w:after="60" w:line="360" w:lineRule="auto"/>
        <w:ind w:firstLine="0" w:firstLineChars="0"/>
        <w:jc w:val="both"/>
        <w:rPr>
          <w:rFonts w:ascii="Times New Roman" w:hAnsi="Times New Roman" w:eastAsia="黑体"/>
          <w:b/>
          <w:sz w:val="21"/>
        </w:rPr>
      </w:pPr>
      <w:r>
        <w:rPr>
          <w:rFonts w:ascii="Times New Roman" w:hAnsi="Times New Roman"/>
        </w:rPr>
        <w:t>4.3.1  操作环境应安静、整洁、温湿度适宜、通风良好，远离氧气</w:t>
      </w:r>
      <w:r>
        <w:rPr>
          <w:rFonts w:hint="eastAsia" w:ascii="Times New Roman" w:hAnsi="Times New Roman" w:eastAsia="宋体"/>
          <w:lang w:eastAsia="zh-CN"/>
        </w:rPr>
        <w:t>、</w:t>
      </w:r>
      <w:r>
        <w:rPr>
          <w:rFonts w:hint="eastAsia" w:ascii="Times New Roman" w:hAnsi="Times New Roman" w:eastAsia="宋体"/>
          <w:lang w:val="en-US" w:eastAsia="zh-CN"/>
        </w:rPr>
        <w:t>汽油、乙醚</w:t>
      </w:r>
      <w:r>
        <w:rPr>
          <w:rFonts w:ascii="Times New Roman" w:hAnsi="Times New Roman"/>
        </w:rPr>
        <w:t>等易燃易爆物品。</w:t>
      </w:r>
    </w:p>
    <w:p w14:paraId="4204B0CF">
      <w:pPr>
        <w:pStyle w:val="6"/>
        <w:spacing w:before="120" w:after="60" w:line="360" w:lineRule="auto"/>
        <w:ind w:firstLine="0" w:firstLineChars="0"/>
        <w:jc w:val="both"/>
        <w:rPr>
          <w:rFonts w:hint="eastAsia" w:ascii="Times New Roman" w:hAnsi="Times New Roman" w:eastAsia="宋体" w:cs="宋体"/>
          <w:b w:val="0"/>
          <w:sz w:val="21"/>
        </w:rPr>
      </w:pPr>
      <w:r>
        <w:rPr>
          <w:rFonts w:hint="eastAsia" w:ascii="Times New Roman" w:hAnsi="Times New Roman" w:eastAsia="宋体" w:cs="宋体"/>
          <w:b w:val="0"/>
          <w:sz w:val="21"/>
          <w:lang w:val="en-US" w:eastAsia="zh-CN"/>
        </w:rPr>
        <w:t>4</w:t>
      </w:r>
      <w:r>
        <w:rPr>
          <w:rFonts w:hint="eastAsia" w:ascii="Times New Roman" w:hAnsi="Times New Roman" w:eastAsia="宋体" w:cs="宋体"/>
          <w:b w:val="0"/>
          <w:sz w:val="21"/>
        </w:rPr>
        <w:t>.3.2  治疗床应稳固，便于患者采取俯卧、仰卧或侧卧位。</w:t>
      </w:r>
    </w:p>
    <w:p w14:paraId="65EB7B53">
      <w:pPr>
        <w:pStyle w:val="6"/>
        <w:spacing w:before="120" w:after="60" w:line="360" w:lineRule="auto"/>
        <w:ind w:firstLine="0" w:firstLineChars="0"/>
        <w:jc w:val="both"/>
        <w:rPr>
          <w:rFonts w:hint="eastAsia" w:ascii="Times New Roman" w:hAnsi="Times New Roman" w:eastAsia="宋体" w:cs="宋体"/>
          <w:b w:val="0"/>
          <w:sz w:val="21"/>
          <w:lang w:eastAsia="zh-CN"/>
        </w:rPr>
      </w:pPr>
      <w:r>
        <w:rPr>
          <w:rFonts w:hint="eastAsia" w:ascii="Times New Roman" w:hAnsi="Times New Roman" w:eastAsia="宋体" w:cs="宋体"/>
          <w:b w:val="0"/>
          <w:sz w:val="21"/>
          <w:lang w:val="en-US" w:eastAsia="zh-CN"/>
        </w:rPr>
        <w:t>4</w:t>
      </w:r>
      <w:r>
        <w:rPr>
          <w:rFonts w:hint="eastAsia" w:ascii="Times New Roman" w:hAnsi="Times New Roman" w:eastAsia="宋体" w:cs="宋体"/>
          <w:b w:val="0"/>
          <w:sz w:val="21"/>
        </w:rPr>
        <w:t>.3.3  应制定并张贴烫伤、火灾等操作意外的应急预案，确保急救通道畅通</w:t>
      </w:r>
      <w:r>
        <w:rPr>
          <w:rFonts w:hint="eastAsia" w:ascii="Times New Roman" w:hAnsi="Times New Roman" w:eastAsia="宋体" w:cs="宋体"/>
          <w:b w:val="0"/>
          <w:sz w:val="21"/>
          <w:lang w:eastAsia="zh-CN"/>
        </w:rPr>
        <w:t>。</w:t>
      </w:r>
    </w:p>
    <w:p w14:paraId="616CBE66">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default" w:ascii="Times New Roman" w:hAnsi="Times New Roman" w:eastAsia="黑体"/>
          <w:b/>
          <w:sz w:val="21"/>
          <w:szCs w:val="20"/>
          <w:lang w:val="en-US" w:eastAsia="zh-CN"/>
        </w:rPr>
      </w:pPr>
      <w:bookmarkStart w:id="215" w:name="_Toc12292"/>
      <w:bookmarkStart w:id="216" w:name="_Toc7429"/>
      <w:bookmarkStart w:id="217" w:name="_Toc28742"/>
      <w:bookmarkStart w:id="218" w:name="_Toc19461"/>
      <w:bookmarkStart w:id="219" w:name="_Toc6932"/>
      <w:bookmarkStart w:id="220" w:name="_Toc29227"/>
      <w:bookmarkStart w:id="221" w:name="_Toc30008"/>
      <w:bookmarkStart w:id="222" w:name="_Toc3426"/>
      <w:bookmarkStart w:id="223" w:name="_Toc14732"/>
      <w:bookmarkStart w:id="224" w:name="_Toc12137"/>
      <w:bookmarkStart w:id="225" w:name="_Toc14625"/>
      <w:bookmarkStart w:id="226" w:name="_Toc2412"/>
      <w:bookmarkStart w:id="227" w:name="_Toc8999"/>
      <w:bookmarkStart w:id="228" w:name="_Toc4873"/>
      <w:bookmarkStart w:id="229" w:name="_Toc4246"/>
      <w:bookmarkStart w:id="230" w:name="_Toc21513"/>
      <w:bookmarkStart w:id="231" w:name="_Toc23777"/>
      <w:bookmarkStart w:id="232" w:name="_Toc547"/>
      <w:bookmarkStart w:id="233" w:name="_Toc32451"/>
      <w:r>
        <w:rPr>
          <w:rFonts w:ascii="Times New Roman" w:hAnsi="Times New Roman" w:eastAsia="黑体"/>
          <w:b/>
          <w:sz w:val="21"/>
          <w:szCs w:val="20"/>
        </w:rPr>
        <w:t>4</w:t>
      </w:r>
      <w:r>
        <w:rPr>
          <w:rFonts w:hint="eastAsia" w:ascii="Times New Roman" w:hAnsi="Times New Roman" w:eastAsia="黑体"/>
          <w:b/>
          <w:sz w:val="21"/>
          <w:szCs w:val="20"/>
          <w:lang w:val="en-US" w:eastAsia="zh-CN"/>
        </w:rPr>
        <w:t>.4</w:t>
      </w:r>
      <w:r>
        <w:rPr>
          <w:rFonts w:ascii="Times New Roman" w:hAnsi="Times New Roman" w:eastAsia="黑体"/>
          <w:b/>
          <w:sz w:val="21"/>
          <w:szCs w:val="20"/>
        </w:rPr>
        <w:t xml:space="preserve">  器械要求</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1EC4365B">
      <w:pPr>
        <w:pStyle w:val="6"/>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both"/>
        <w:textAlignment w:val="auto"/>
        <w:outlineLvl w:val="9"/>
        <w:rPr>
          <w:rFonts w:hint="eastAsia" w:ascii="Times New Roman" w:hAnsi="Times New Roman" w:eastAsia="宋体" w:cs="宋体"/>
          <w:b w:val="0"/>
          <w:sz w:val="21"/>
          <w:szCs w:val="22"/>
        </w:rPr>
      </w:pPr>
      <w:bookmarkStart w:id="234" w:name="_Toc6736"/>
      <w:bookmarkStart w:id="235" w:name="_Toc4447"/>
      <w:r>
        <w:rPr>
          <w:rFonts w:hint="eastAsia" w:ascii="Times New Roman" w:hAnsi="Times New Roman" w:eastAsia="宋体" w:cs="宋体"/>
          <w:b w:val="0"/>
          <w:sz w:val="21"/>
          <w:szCs w:val="22"/>
        </w:rPr>
        <w:t>4.</w:t>
      </w:r>
      <w:r>
        <w:rPr>
          <w:rFonts w:hint="eastAsia" w:ascii="Times New Roman" w:hAnsi="Times New Roman" w:eastAsia="宋体" w:cs="宋体"/>
          <w:b w:val="0"/>
          <w:sz w:val="21"/>
          <w:szCs w:val="22"/>
          <w:lang w:val="en-US" w:eastAsia="zh-CN"/>
        </w:rPr>
        <w:t>4.</w:t>
      </w:r>
      <w:r>
        <w:rPr>
          <w:rFonts w:hint="eastAsia" w:ascii="Times New Roman" w:hAnsi="Times New Roman" w:eastAsia="宋体" w:cs="宋体"/>
          <w:b w:val="0"/>
          <w:sz w:val="21"/>
          <w:szCs w:val="22"/>
        </w:rPr>
        <w:t>1  火熨棒</w:t>
      </w:r>
      <w:bookmarkEnd w:id="234"/>
      <w:bookmarkEnd w:id="235"/>
    </w:p>
    <w:p w14:paraId="50C5817B">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火熨棒是用于产生并传递热力的核心工具，由木质手柄和缠绕固定于手柄一端的致密棉质布团构成，使用前需浸泡于特制药酒中（参见附录</w:t>
      </w:r>
      <w:r>
        <w:rPr>
          <w:rFonts w:hint="eastAsia" w:ascii="Times New Roman" w:hAnsi="Times New Roman" w:eastAsia="宋体" w:cs="宋体"/>
          <w:b w:val="0"/>
          <w:sz w:val="21"/>
          <w:lang w:val="en-US" w:eastAsia="zh-CN"/>
        </w:rPr>
        <w:t>A</w:t>
      </w:r>
      <w:r>
        <w:rPr>
          <w:rFonts w:hint="eastAsia" w:ascii="Times New Roman" w:hAnsi="Times New Roman" w:eastAsia="宋体" w:cs="宋体"/>
          <w:b w:val="0"/>
          <w:sz w:val="21"/>
        </w:rPr>
        <w:t>）。</w:t>
      </w:r>
    </w:p>
    <w:p w14:paraId="0DA21CD1">
      <w:pPr>
        <w:pStyle w:val="6"/>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both"/>
        <w:textAlignment w:val="auto"/>
        <w:outlineLvl w:val="9"/>
        <w:rPr>
          <w:rFonts w:hint="eastAsia" w:ascii="Times New Roman" w:hAnsi="Times New Roman" w:eastAsia="宋体" w:cs="宋体"/>
          <w:b w:val="0"/>
          <w:sz w:val="21"/>
          <w:szCs w:val="22"/>
        </w:rPr>
      </w:pPr>
      <w:r>
        <w:rPr>
          <w:rFonts w:hint="eastAsia" w:ascii="Times New Roman" w:hAnsi="Times New Roman" w:eastAsia="宋体" w:cs="宋体"/>
          <w:b w:val="0"/>
          <w:sz w:val="21"/>
          <w:szCs w:val="22"/>
        </w:rPr>
        <w:t>4.</w:t>
      </w:r>
      <w:r>
        <w:rPr>
          <w:rFonts w:hint="eastAsia" w:ascii="Times New Roman" w:hAnsi="Times New Roman" w:eastAsia="宋体" w:cs="宋体"/>
          <w:b w:val="0"/>
          <w:sz w:val="21"/>
          <w:szCs w:val="22"/>
          <w:lang w:val="en-US" w:eastAsia="zh-CN"/>
        </w:rPr>
        <w:t>4.</w:t>
      </w:r>
      <w:r>
        <w:rPr>
          <w:rFonts w:hint="eastAsia" w:ascii="Times New Roman" w:hAnsi="Times New Roman" w:eastAsia="宋体" w:cs="宋体"/>
          <w:b w:val="0"/>
          <w:sz w:val="21"/>
          <w:szCs w:val="22"/>
        </w:rPr>
        <w:t>2  火熨布</w:t>
      </w:r>
    </w:p>
    <w:p w14:paraId="1F8FA50A">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火熨布是操作时铺垫于患者皮肤之上的专用隔垫布料，中间区域为纯棉毛巾材质，用于导热和吸附药酒，四周为加固棉布（参见附录</w:t>
      </w:r>
      <w:r>
        <w:rPr>
          <w:rFonts w:hint="eastAsia" w:ascii="Times New Roman" w:hAnsi="Times New Roman" w:eastAsia="宋体" w:cs="宋体"/>
          <w:b w:val="0"/>
          <w:sz w:val="21"/>
          <w:lang w:val="en-US" w:eastAsia="zh-CN"/>
        </w:rPr>
        <w:t>A</w:t>
      </w:r>
      <w:r>
        <w:rPr>
          <w:rFonts w:hint="eastAsia" w:ascii="Times New Roman" w:hAnsi="Times New Roman" w:eastAsia="宋体" w:cs="宋体"/>
          <w:b w:val="0"/>
          <w:sz w:val="21"/>
        </w:rPr>
        <w:t>）。</w:t>
      </w:r>
    </w:p>
    <w:p w14:paraId="42A384AB">
      <w:pPr>
        <w:pStyle w:val="6"/>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both"/>
        <w:textAlignment w:val="auto"/>
        <w:outlineLvl w:val="9"/>
        <w:rPr>
          <w:rFonts w:hint="eastAsia" w:ascii="Times New Roman" w:hAnsi="Times New Roman" w:eastAsia="宋体" w:cs="宋体"/>
          <w:b w:val="0"/>
          <w:sz w:val="21"/>
          <w:szCs w:val="22"/>
        </w:rPr>
      </w:pPr>
      <w:r>
        <w:rPr>
          <w:rFonts w:hint="eastAsia" w:ascii="Times New Roman" w:hAnsi="Times New Roman" w:eastAsia="宋体" w:cs="宋体"/>
          <w:b w:val="0"/>
          <w:sz w:val="21"/>
          <w:szCs w:val="22"/>
        </w:rPr>
        <w:t>4.</w:t>
      </w:r>
      <w:r>
        <w:rPr>
          <w:rFonts w:hint="eastAsia" w:ascii="Times New Roman" w:hAnsi="Times New Roman" w:eastAsia="宋体" w:cs="宋体"/>
          <w:b w:val="0"/>
          <w:sz w:val="21"/>
          <w:szCs w:val="22"/>
          <w:lang w:val="en-US" w:eastAsia="zh-CN"/>
        </w:rPr>
        <w:t>4.</w:t>
      </w:r>
      <w:r>
        <w:rPr>
          <w:rFonts w:hint="eastAsia" w:ascii="Times New Roman" w:hAnsi="Times New Roman" w:eastAsia="宋体" w:cs="宋体"/>
          <w:b w:val="0"/>
          <w:sz w:val="21"/>
          <w:szCs w:val="22"/>
        </w:rPr>
        <w:t xml:space="preserve">3  </w:t>
      </w:r>
      <w:r>
        <w:rPr>
          <w:rFonts w:hint="eastAsia" w:ascii="Times New Roman" w:hAnsi="Times New Roman" w:eastAsia="宋体" w:cs="宋体"/>
          <w:b w:val="0"/>
          <w:sz w:val="21"/>
          <w:szCs w:val="22"/>
          <w:lang w:val="en-US" w:eastAsia="zh-CN"/>
        </w:rPr>
        <w:t>刘氏火熨术</w:t>
      </w:r>
      <w:r>
        <w:rPr>
          <w:rFonts w:hint="eastAsia" w:ascii="Times New Roman" w:hAnsi="Times New Roman" w:eastAsia="宋体" w:cs="宋体"/>
          <w:b w:val="0"/>
          <w:sz w:val="21"/>
          <w:szCs w:val="22"/>
        </w:rPr>
        <w:t>药酒</w:t>
      </w:r>
    </w:p>
    <w:p w14:paraId="3D4C3C7A">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rPr>
        <w:t>刘氏火熨术所用特制药酒应以酒精度≥60%vol纯粮食酿造白酒为溶媒，浸泡多味具有活血化瘀、祛风散寒、通络止痛功效的中药材制成，属中医外用制剂，仅限外用（药酒功能分类及选用原则见附录B）</w:t>
      </w:r>
      <w:r>
        <w:rPr>
          <w:rFonts w:ascii="Times New Roman" w:hAnsi="Times New Roman"/>
        </w:rPr>
        <w:t>。</w:t>
      </w:r>
    </w:p>
    <w:p w14:paraId="45EC89A1">
      <w:pPr>
        <w:pStyle w:val="6"/>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both"/>
        <w:textAlignment w:val="auto"/>
        <w:outlineLvl w:val="9"/>
        <w:rPr>
          <w:rFonts w:hint="eastAsia" w:ascii="Times New Roman" w:hAnsi="Times New Roman" w:eastAsia="宋体" w:cs="宋体"/>
          <w:b w:val="0"/>
          <w:sz w:val="21"/>
          <w:szCs w:val="22"/>
        </w:rPr>
      </w:pPr>
      <w:r>
        <w:rPr>
          <w:rFonts w:hint="eastAsia" w:ascii="Times New Roman" w:hAnsi="Times New Roman" w:eastAsia="宋体" w:cs="宋体"/>
          <w:b w:val="0"/>
          <w:sz w:val="21"/>
          <w:szCs w:val="22"/>
        </w:rPr>
        <w:t>4.4</w:t>
      </w:r>
      <w:r>
        <w:rPr>
          <w:rFonts w:hint="eastAsia" w:ascii="Times New Roman" w:hAnsi="Times New Roman" w:eastAsia="宋体" w:cs="宋体"/>
          <w:b w:val="0"/>
          <w:sz w:val="21"/>
          <w:szCs w:val="22"/>
          <w:lang w:val="en-US" w:eastAsia="zh-CN"/>
        </w:rPr>
        <w:t>.4</w:t>
      </w:r>
      <w:r>
        <w:rPr>
          <w:rFonts w:hint="eastAsia" w:ascii="Times New Roman" w:hAnsi="Times New Roman" w:eastAsia="宋体" w:cs="宋体"/>
          <w:b w:val="0"/>
          <w:sz w:val="21"/>
          <w:szCs w:val="22"/>
        </w:rPr>
        <w:t xml:space="preserve">  其他器材</w:t>
      </w:r>
    </w:p>
    <w:p w14:paraId="14984206">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还应配备以下器材：</w:t>
      </w:r>
    </w:p>
    <w:p w14:paraId="63313A44">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a)</w:t>
      </w:r>
      <w:r>
        <w:rPr>
          <w:rFonts w:hint="eastAsia" w:ascii="宋体" w:hAnsi="宋体" w:eastAsia="宋体" w:cs="宋体"/>
        </w:rPr>
        <w:t xml:space="preserve"> </w:t>
      </w:r>
      <w:r>
        <w:rPr>
          <w:rFonts w:hint="eastAsia" w:ascii="Times New Roman" w:hAnsi="Times New Roman" w:eastAsia="宋体" w:cs="宋体"/>
          <w:b w:val="0"/>
          <w:sz w:val="21"/>
        </w:rPr>
        <w:t>点火器：专用点火枪或长柄点火器；</w:t>
      </w:r>
    </w:p>
    <w:p w14:paraId="17F71E4C">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b)</w:t>
      </w:r>
      <w:r>
        <w:rPr>
          <w:rFonts w:hint="eastAsia" w:ascii="宋体" w:hAnsi="宋体" w:eastAsia="宋体" w:cs="宋体"/>
        </w:rPr>
        <w:t xml:space="preserve"> </w:t>
      </w:r>
      <w:r>
        <w:rPr>
          <w:rFonts w:hint="eastAsia" w:ascii="Times New Roman" w:hAnsi="Times New Roman" w:eastAsia="宋体" w:cs="宋体"/>
          <w:b w:val="0"/>
          <w:sz w:val="21"/>
        </w:rPr>
        <w:t>防火手套：耐高温棉质或石棉手套；</w:t>
      </w:r>
    </w:p>
    <w:p w14:paraId="2040354E">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c)</w:t>
      </w:r>
      <w:r>
        <w:rPr>
          <w:rFonts w:hint="eastAsia" w:ascii="宋体" w:hAnsi="宋体" w:eastAsia="宋体" w:cs="宋体"/>
        </w:rPr>
        <w:t xml:space="preserve"> </w:t>
      </w:r>
      <w:r>
        <w:rPr>
          <w:rFonts w:hint="eastAsia" w:ascii="Times New Roman" w:hAnsi="Times New Roman" w:eastAsia="宋体" w:cs="宋体"/>
          <w:b w:val="0"/>
          <w:sz w:val="21"/>
        </w:rPr>
        <w:t>灭火盅：带盖不锈钢容器，用于紧急灭火；</w:t>
      </w:r>
    </w:p>
    <w:p w14:paraId="06C795B5">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d)</w:t>
      </w:r>
      <w:r>
        <w:rPr>
          <w:rFonts w:hint="eastAsia" w:ascii="宋体" w:hAnsi="宋体" w:eastAsia="宋体" w:cs="宋体"/>
        </w:rPr>
        <w:t xml:space="preserve"> </w:t>
      </w:r>
      <w:r>
        <w:rPr>
          <w:rFonts w:hint="eastAsia" w:ascii="Times New Roman" w:hAnsi="Times New Roman" w:eastAsia="宋体" w:cs="宋体"/>
          <w:b w:val="0"/>
          <w:sz w:val="21"/>
        </w:rPr>
        <w:t>急救物品：烫伤膏、无菌敷料、生理盐水等。</w:t>
      </w:r>
    </w:p>
    <w:p w14:paraId="097A53E6">
      <w:pPr>
        <w:pStyle w:val="4"/>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Times New Roman" w:hAnsi="Times New Roman" w:eastAsia="黑体"/>
          <w:b/>
          <w:sz w:val="21"/>
          <w:szCs w:val="16"/>
        </w:rPr>
      </w:pPr>
      <w:bookmarkStart w:id="236" w:name="_Toc27939"/>
      <w:bookmarkStart w:id="237" w:name="_Toc23793"/>
      <w:bookmarkStart w:id="238" w:name="_Toc26721"/>
      <w:bookmarkStart w:id="239" w:name="_Toc17841"/>
      <w:bookmarkStart w:id="240" w:name="_Toc19114"/>
      <w:bookmarkStart w:id="241" w:name="_Toc30166"/>
      <w:bookmarkStart w:id="242" w:name="_Toc26438"/>
      <w:bookmarkStart w:id="243" w:name="_Toc27220"/>
      <w:bookmarkStart w:id="244" w:name="_Toc31030"/>
      <w:bookmarkStart w:id="245" w:name="_Toc26633"/>
      <w:bookmarkStart w:id="246" w:name="_Toc7532"/>
      <w:bookmarkStart w:id="247" w:name="_Toc2931"/>
      <w:bookmarkStart w:id="248" w:name="_Toc26372"/>
      <w:bookmarkStart w:id="249" w:name="_Toc13055"/>
      <w:bookmarkStart w:id="250" w:name="_Toc16279"/>
      <w:bookmarkStart w:id="251" w:name="_Toc2212"/>
      <w:bookmarkStart w:id="252" w:name="_Toc27643"/>
      <w:bookmarkStart w:id="253" w:name="_Toc19060"/>
      <w:bookmarkStart w:id="254" w:name="_Toc26059"/>
      <w:bookmarkStart w:id="255" w:name="_Toc22165"/>
      <w:bookmarkStart w:id="256" w:name="_Toc4968"/>
      <w:bookmarkStart w:id="257" w:name="_Toc13157"/>
      <w:r>
        <w:rPr>
          <w:rFonts w:hint="eastAsia" w:ascii="Times New Roman" w:hAnsi="Times New Roman" w:eastAsia="黑体"/>
          <w:b/>
          <w:sz w:val="21"/>
          <w:szCs w:val="16"/>
          <w:lang w:val="en-US" w:eastAsia="zh-CN"/>
        </w:rPr>
        <w:t>5</w:t>
      </w:r>
      <w:r>
        <w:rPr>
          <w:rFonts w:ascii="Times New Roman" w:hAnsi="Times New Roman" w:eastAsia="黑体"/>
          <w:b/>
          <w:sz w:val="21"/>
          <w:szCs w:val="16"/>
        </w:rPr>
        <w:t xml:space="preserve">  适应证</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65D2EC24">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刘氏火熨术适用于</w:t>
      </w:r>
      <w:r>
        <w:rPr>
          <w:rFonts w:hint="eastAsia" w:ascii="Times New Roman" w:hAnsi="Times New Roman" w:eastAsia="宋体" w:cs="宋体"/>
          <w:b w:val="0"/>
          <w:sz w:val="21"/>
          <w:lang w:val="en-US" w:eastAsia="zh-CN"/>
        </w:rPr>
        <w:t>病机属</w:t>
      </w:r>
      <w:r>
        <w:rPr>
          <w:rFonts w:hint="eastAsia" w:ascii="Times New Roman" w:hAnsi="Times New Roman" w:eastAsia="宋体" w:cs="宋体"/>
          <w:b w:val="0"/>
          <w:sz w:val="21"/>
        </w:rPr>
        <w:t>“寒、湿、瘀、虚”</w:t>
      </w:r>
      <w:r>
        <w:rPr>
          <w:rFonts w:hint="eastAsia" w:ascii="Times New Roman" w:hAnsi="Times New Roman" w:eastAsia="宋体" w:cs="宋体"/>
          <w:b w:val="0"/>
          <w:sz w:val="21"/>
          <w:lang w:val="en-US" w:eastAsia="zh-CN"/>
        </w:rPr>
        <w:t>所致诸证</w:t>
      </w:r>
      <w:r>
        <w:rPr>
          <w:rFonts w:hint="eastAsia" w:ascii="Times New Roman" w:hAnsi="Times New Roman" w:eastAsia="宋体" w:cs="宋体"/>
          <w:b w:val="0"/>
          <w:sz w:val="21"/>
        </w:rPr>
        <w:t>：</w:t>
      </w:r>
    </w:p>
    <w:p w14:paraId="05C69DA4">
      <w:pPr>
        <w:numPr>
          <w:ilvl w:val="-1"/>
          <w:numId w:val="0"/>
        </w:numPr>
        <w:spacing w:before="0" w:after="0" w:line="360" w:lineRule="auto"/>
        <w:ind w:firstLine="420" w:firstLineChars="200"/>
        <w:jc w:val="both"/>
        <w:rPr>
          <w:rFonts w:hint="eastAsia" w:ascii="Times New Roman" w:hAnsi="Times New Roman" w:eastAsia="宋体" w:cs="宋体"/>
          <w:b w:val="0"/>
          <w:sz w:val="21"/>
        </w:rPr>
        <w:sectPr>
          <w:headerReference r:id="rId23" w:type="default"/>
          <w:footerReference r:id="rId24" w:type="default"/>
          <w:footerReference r:id="rId25" w:type="even"/>
          <w:pgSz w:w="11906" w:h="16838"/>
          <w:pgMar w:top="1440" w:right="1080" w:bottom="1440" w:left="1080" w:header="850" w:footer="992" w:gutter="0"/>
          <w:pgNumType w:fmt="decimal" w:start="3"/>
          <w:cols w:space="720" w:num="1"/>
          <w:docGrid w:linePitch="360" w:charSpace="0"/>
        </w:sectPr>
      </w:pPr>
      <w:r>
        <w:rPr>
          <w:rFonts w:hint="eastAsia" w:ascii="Times New Roman" w:hAnsi="Times New Roman" w:eastAsia="宋体" w:cs="宋体"/>
          <w:b w:val="0"/>
          <w:sz w:val="21"/>
        </w:rPr>
        <w:t>a)</w:t>
      </w:r>
      <w:r>
        <w:rPr>
          <w:rFonts w:hint="eastAsia" w:ascii="宋体" w:hAnsi="宋体" w:eastAsia="宋体" w:cs="宋体"/>
        </w:rPr>
        <w:t xml:space="preserve"> </w:t>
      </w:r>
      <w:r>
        <w:rPr>
          <w:rFonts w:hint="eastAsia" w:ascii="Times New Roman" w:hAnsi="Times New Roman" w:eastAsia="宋体" w:cs="宋体"/>
          <w:b w:val="0"/>
          <w:sz w:val="21"/>
          <w:lang w:val="en-US" w:eastAsia="zh-CN"/>
        </w:rPr>
        <w:t>头部诸证</w:t>
      </w:r>
      <w:r>
        <w:rPr>
          <w:rFonts w:hint="eastAsia" w:ascii="Times New Roman" w:hAnsi="Times New Roman" w:eastAsia="宋体" w:cs="宋体"/>
          <w:b w:val="0"/>
          <w:sz w:val="21"/>
        </w:rPr>
        <w:t>：风寒头痛、阳虚头痛等；</w:t>
      </w:r>
    </w:p>
    <w:p w14:paraId="084CEABB">
      <w:pPr>
        <w:numPr>
          <w:ilvl w:val="0"/>
          <w:numId w:val="0"/>
        </w:num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lang w:val="en-US" w:eastAsia="zh-CN"/>
        </w:rPr>
        <w:t>b</w:t>
      </w:r>
      <w:r>
        <w:rPr>
          <w:rFonts w:hint="eastAsia" w:ascii="Times New Roman" w:hAnsi="Times New Roman" w:eastAsia="宋体" w:cs="宋体"/>
          <w:b w:val="0"/>
          <w:sz w:val="21"/>
        </w:rPr>
        <w:t>)</w:t>
      </w:r>
      <w:r>
        <w:rPr>
          <w:rFonts w:hint="eastAsia" w:ascii="宋体" w:hAnsi="宋体" w:eastAsia="宋体" w:cs="宋体"/>
        </w:rPr>
        <w:t xml:space="preserve"> </w:t>
      </w:r>
      <w:r>
        <w:rPr>
          <w:rFonts w:hint="eastAsia" w:ascii="Times New Roman" w:hAnsi="Times New Roman" w:eastAsia="宋体" w:cs="宋体"/>
          <w:b w:val="0"/>
          <w:sz w:val="21"/>
          <w:lang w:val="en-US" w:eastAsia="zh-CN"/>
        </w:rPr>
        <w:t>痹证</w:t>
      </w:r>
      <w:r>
        <w:rPr>
          <w:rFonts w:hint="eastAsia" w:ascii="Times New Roman" w:hAnsi="Times New Roman" w:eastAsia="宋体" w:cs="宋体"/>
          <w:b w:val="0"/>
          <w:sz w:val="21"/>
        </w:rPr>
        <w:t>：寒湿痹阻所致肢体关节冷痛、畏寒肢冷、肩周痹痛、肢体麻木</w:t>
      </w:r>
      <w:r>
        <w:rPr>
          <w:rFonts w:hint="eastAsia" w:ascii="Times New Roman" w:hAnsi="Times New Roman" w:eastAsia="宋体" w:cs="宋体"/>
          <w:b w:val="0"/>
          <w:sz w:val="21"/>
          <w:lang w:val="en-US" w:eastAsia="zh-CN"/>
        </w:rPr>
        <w:t>等</w:t>
      </w:r>
      <w:r>
        <w:rPr>
          <w:rFonts w:hint="eastAsia" w:ascii="Times New Roman" w:hAnsi="Times New Roman" w:eastAsia="宋体" w:cs="宋体"/>
          <w:b w:val="0"/>
          <w:sz w:val="21"/>
        </w:rPr>
        <w:t>；</w:t>
      </w:r>
    </w:p>
    <w:p w14:paraId="3237FC6A">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lang w:val="en-US" w:eastAsia="zh-CN"/>
        </w:rPr>
        <w:t>c</w:t>
      </w:r>
      <w:r>
        <w:rPr>
          <w:rFonts w:hint="eastAsia" w:ascii="Times New Roman" w:hAnsi="Times New Roman" w:eastAsia="宋体" w:cs="宋体"/>
          <w:b w:val="0"/>
          <w:sz w:val="21"/>
        </w:rPr>
        <w:t>)</w:t>
      </w:r>
      <w:r>
        <w:rPr>
          <w:rFonts w:hint="eastAsia" w:ascii="宋体" w:hAnsi="宋体" w:eastAsia="宋体" w:cs="宋体"/>
        </w:rPr>
        <w:t xml:space="preserve"> </w:t>
      </w:r>
      <w:r>
        <w:rPr>
          <w:rFonts w:hint="eastAsia" w:ascii="Times New Roman" w:hAnsi="Times New Roman" w:eastAsia="宋体" w:cs="宋体"/>
          <w:b w:val="0"/>
          <w:sz w:val="21"/>
        </w:rPr>
        <w:t>虚损劳伤证：周身四肢乏力、肌肉酸楚、肢体活动不利</w:t>
      </w:r>
      <w:r>
        <w:rPr>
          <w:rFonts w:hint="eastAsia" w:ascii="Times New Roman" w:hAnsi="Times New Roman" w:eastAsia="宋体" w:cs="宋体"/>
          <w:b w:val="0"/>
          <w:sz w:val="21"/>
          <w:lang w:val="en-US" w:eastAsia="zh-CN"/>
        </w:rPr>
        <w:t>等</w:t>
      </w:r>
      <w:r>
        <w:rPr>
          <w:rFonts w:hint="eastAsia" w:ascii="Times New Roman" w:hAnsi="Times New Roman" w:eastAsia="宋体" w:cs="宋体"/>
          <w:b w:val="0"/>
          <w:sz w:val="21"/>
        </w:rPr>
        <w:t>；</w:t>
      </w:r>
    </w:p>
    <w:p w14:paraId="26EEFACF">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w:t>
      </w:r>
      <w:r>
        <w:rPr>
          <w:rFonts w:hint="eastAsia" w:ascii="宋体" w:hAnsi="宋体" w:eastAsia="宋体" w:cs="宋体"/>
        </w:rPr>
        <w:t xml:space="preserve"> </w:t>
      </w:r>
      <w:r>
        <w:rPr>
          <w:rFonts w:hint="eastAsia" w:ascii="Times New Roman" w:hAnsi="Times New Roman" w:eastAsia="宋体" w:cs="宋体"/>
          <w:b w:val="0"/>
          <w:sz w:val="21"/>
          <w:lang w:val="en-US" w:eastAsia="zh-CN"/>
        </w:rPr>
        <w:t>妇科诸证：寒凝血瘀所致月经不调、经行腹痛</w:t>
      </w:r>
      <w:r>
        <w:rPr>
          <w:rFonts w:hint="eastAsia" w:ascii="Times New Roman" w:hAnsi="Times New Roman" w:eastAsia="宋体" w:cs="宋体"/>
          <w:b w:val="0"/>
          <w:sz w:val="21"/>
        </w:rPr>
        <w:t>等；</w:t>
      </w:r>
    </w:p>
    <w:p w14:paraId="4B6539E4">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lang w:val="en-US" w:eastAsia="zh-CN"/>
        </w:rPr>
        <w:t>e</w:t>
      </w:r>
      <w:r>
        <w:rPr>
          <w:rFonts w:hint="eastAsia" w:ascii="Times New Roman" w:hAnsi="Times New Roman" w:eastAsia="宋体" w:cs="宋体"/>
          <w:b w:val="0"/>
          <w:sz w:val="21"/>
        </w:rPr>
        <w:t>)</w:t>
      </w:r>
      <w:r>
        <w:rPr>
          <w:rFonts w:hint="eastAsia" w:ascii="宋体" w:hAnsi="宋体" w:eastAsia="宋体" w:cs="宋体"/>
        </w:rPr>
        <w:t xml:space="preserve"> </w:t>
      </w:r>
      <w:r>
        <w:rPr>
          <w:rFonts w:hint="eastAsia" w:ascii="Times New Roman" w:hAnsi="Times New Roman" w:eastAsia="宋体" w:cs="宋体"/>
          <w:b w:val="0"/>
          <w:sz w:val="21"/>
          <w:lang w:val="en-US" w:eastAsia="zh-CN"/>
        </w:rPr>
        <w:t>脾胃诸证：脾胃虚寒所致脘腹疼痛、脘腹胀满、消化不良、大便溏薄、大便秘结等</w:t>
      </w:r>
      <w:r>
        <w:rPr>
          <w:rFonts w:hint="eastAsia" w:ascii="Times New Roman" w:hAnsi="Times New Roman" w:eastAsia="宋体" w:cs="宋体"/>
          <w:b w:val="0"/>
          <w:sz w:val="21"/>
        </w:rPr>
        <w:t>。</w:t>
      </w:r>
    </w:p>
    <w:p w14:paraId="0FC9B410">
      <w:pPr>
        <w:pStyle w:val="4"/>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Times New Roman" w:hAnsi="Times New Roman" w:eastAsia="黑体"/>
          <w:b/>
          <w:sz w:val="21"/>
          <w:szCs w:val="16"/>
        </w:rPr>
      </w:pPr>
      <w:bookmarkStart w:id="258" w:name="_Toc9716"/>
      <w:bookmarkStart w:id="259" w:name="_Toc32319"/>
      <w:bookmarkStart w:id="260" w:name="_Toc301"/>
      <w:bookmarkStart w:id="261" w:name="_Toc28582"/>
      <w:bookmarkStart w:id="262" w:name="_Toc8806"/>
      <w:bookmarkStart w:id="263" w:name="_Toc2180"/>
      <w:bookmarkStart w:id="264" w:name="_Toc13104"/>
      <w:bookmarkStart w:id="265" w:name="_Toc12787"/>
      <w:bookmarkStart w:id="266" w:name="_Toc15207"/>
      <w:bookmarkStart w:id="267" w:name="_Toc12323"/>
      <w:bookmarkStart w:id="268" w:name="_Toc6558"/>
      <w:bookmarkStart w:id="269" w:name="_Toc32534"/>
      <w:bookmarkStart w:id="270" w:name="_Toc16606"/>
      <w:bookmarkStart w:id="271" w:name="_Toc11233"/>
      <w:bookmarkStart w:id="272" w:name="_Toc29004"/>
      <w:bookmarkStart w:id="273" w:name="_Toc17409"/>
      <w:bookmarkStart w:id="274" w:name="_Toc27498"/>
      <w:bookmarkStart w:id="275" w:name="_Toc21942"/>
      <w:bookmarkStart w:id="276" w:name="_Toc18035"/>
      <w:bookmarkStart w:id="277" w:name="_Toc646"/>
      <w:bookmarkStart w:id="278" w:name="_Toc19902"/>
      <w:bookmarkStart w:id="279" w:name="_Toc7107"/>
      <w:r>
        <w:rPr>
          <w:rFonts w:hint="eastAsia" w:ascii="Times New Roman" w:hAnsi="Times New Roman" w:eastAsia="黑体"/>
          <w:b/>
          <w:sz w:val="21"/>
          <w:szCs w:val="16"/>
          <w:lang w:val="en-US" w:eastAsia="zh-CN"/>
        </w:rPr>
        <w:t>6</w:t>
      </w:r>
      <w:r>
        <w:rPr>
          <w:rFonts w:ascii="Times New Roman" w:hAnsi="Times New Roman" w:eastAsia="黑体"/>
          <w:b/>
          <w:sz w:val="21"/>
          <w:szCs w:val="16"/>
        </w:rPr>
        <w:t xml:space="preserve">  禁忌</w:t>
      </w:r>
      <w:bookmarkEnd w:id="258"/>
      <w:bookmarkEnd w:id="259"/>
      <w:bookmarkEnd w:id="260"/>
      <w:bookmarkEnd w:id="261"/>
      <w:bookmarkEnd w:id="262"/>
      <w:bookmarkEnd w:id="263"/>
      <w:bookmarkEnd w:id="264"/>
      <w:bookmarkEnd w:id="265"/>
      <w:bookmarkEnd w:id="266"/>
      <w:bookmarkEnd w:id="267"/>
      <w:bookmarkEnd w:id="268"/>
      <w:r>
        <w:rPr>
          <w:rFonts w:ascii="Times New Roman" w:hAnsi="Times New Roman" w:eastAsia="黑体"/>
          <w:b/>
          <w:sz w:val="21"/>
          <w:szCs w:val="16"/>
        </w:rPr>
        <w:t>证</w:t>
      </w:r>
      <w:bookmarkEnd w:id="269"/>
      <w:bookmarkEnd w:id="270"/>
      <w:bookmarkEnd w:id="271"/>
      <w:bookmarkEnd w:id="272"/>
      <w:bookmarkEnd w:id="273"/>
      <w:bookmarkEnd w:id="274"/>
      <w:bookmarkEnd w:id="275"/>
      <w:bookmarkEnd w:id="276"/>
      <w:bookmarkEnd w:id="277"/>
      <w:bookmarkEnd w:id="278"/>
      <w:bookmarkEnd w:id="279"/>
    </w:p>
    <w:p w14:paraId="54EA33A9">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280" w:name="_Toc32114"/>
      <w:bookmarkStart w:id="281" w:name="_Toc4563"/>
      <w:bookmarkStart w:id="282" w:name="_Toc25724"/>
      <w:bookmarkStart w:id="283" w:name="_Toc28405"/>
      <w:bookmarkStart w:id="284" w:name="_Toc4941"/>
      <w:bookmarkStart w:id="285" w:name="_Toc19747"/>
      <w:bookmarkStart w:id="286" w:name="_Toc7765"/>
      <w:bookmarkStart w:id="287" w:name="_Toc3180"/>
      <w:bookmarkStart w:id="288" w:name="_Toc3934"/>
      <w:bookmarkStart w:id="289" w:name="_Toc26401"/>
      <w:bookmarkStart w:id="290" w:name="_Toc29058"/>
      <w:bookmarkStart w:id="291" w:name="_Toc21697"/>
      <w:bookmarkStart w:id="292" w:name="_Toc10699"/>
      <w:bookmarkStart w:id="293" w:name="_Toc30720"/>
      <w:r>
        <w:rPr>
          <w:rFonts w:hint="default" w:ascii="Times New Roman" w:hAnsi="Times New Roman" w:eastAsia="黑体"/>
          <w:b/>
          <w:sz w:val="21"/>
          <w:szCs w:val="20"/>
          <w:lang w:val="en-US" w:eastAsia="zh-CN"/>
        </w:rPr>
        <w:t>6</w:t>
      </w:r>
      <w:r>
        <w:rPr>
          <w:rFonts w:ascii="Times New Roman" w:hAnsi="Times New Roman" w:eastAsia="黑体"/>
          <w:b/>
          <w:sz w:val="21"/>
          <w:szCs w:val="20"/>
        </w:rPr>
        <w:t>.1  绝对禁忌</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5DDE2AEF">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凡存在下列情形之一者，严禁使用刘氏火熨术：</w:t>
      </w:r>
    </w:p>
    <w:p w14:paraId="4D669A0E">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a)</w:t>
      </w:r>
      <w:r>
        <w:rPr>
          <w:rFonts w:hint="eastAsia" w:ascii="宋体" w:hAnsi="宋体" w:eastAsia="宋体" w:cs="宋体"/>
        </w:rPr>
        <w:t xml:space="preserve"> </w:t>
      </w:r>
      <w:r>
        <w:rPr>
          <w:rFonts w:hint="eastAsia" w:ascii="Times New Roman" w:hAnsi="Times New Roman" w:eastAsia="宋体" w:cs="宋体"/>
          <w:b w:val="0"/>
          <w:sz w:val="21"/>
        </w:rPr>
        <w:t>施术部位存在皮肤破损、溃疡、感染及未缝合的严重外伤创面者；</w:t>
      </w:r>
    </w:p>
    <w:p w14:paraId="596A18BB">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b)</w:t>
      </w:r>
      <w:r>
        <w:rPr>
          <w:rFonts w:hint="eastAsia" w:ascii="宋体" w:hAnsi="宋体" w:eastAsia="宋体" w:cs="宋体"/>
        </w:rPr>
        <w:t xml:space="preserve"> </w:t>
      </w:r>
      <w:r>
        <w:rPr>
          <w:rFonts w:hint="eastAsia" w:ascii="Times New Roman" w:hAnsi="Times New Roman" w:eastAsia="宋体" w:cs="宋体"/>
          <w:b w:val="0"/>
          <w:sz w:val="21"/>
        </w:rPr>
        <w:t>传染性疾病急性期患者；</w:t>
      </w:r>
    </w:p>
    <w:p w14:paraId="23509CCB">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c)</w:t>
      </w:r>
      <w:r>
        <w:rPr>
          <w:rFonts w:hint="eastAsia" w:ascii="宋体" w:hAnsi="宋体" w:eastAsia="宋体" w:cs="宋体"/>
        </w:rPr>
        <w:t xml:space="preserve"> </w:t>
      </w:r>
      <w:r>
        <w:rPr>
          <w:rFonts w:hint="eastAsia" w:ascii="Times New Roman" w:hAnsi="Times New Roman" w:eastAsia="宋体" w:cs="宋体"/>
          <w:b w:val="0"/>
          <w:sz w:val="21"/>
        </w:rPr>
        <w:t>原因不明的体内出血患者；</w:t>
      </w:r>
    </w:p>
    <w:p w14:paraId="2D2ACCA1">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d)</w:t>
      </w:r>
      <w:r>
        <w:rPr>
          <w:rFonts w:hint="eastAsia" w:ascii="宋体" w:hAnsi="宋体" w:eastAsia="宋体" w:cs="宋体"/>
        </w:rPr>
        <w:t xml:space="preserve"> </w:t>
      </w:r>
      <w:r>
        <w:rPr>
          <w:rFonts w:hint="eastAsia" w:ascii="Times New Roman" w:hAnsi="Times New Roman" w:eastAsia="宋体" w:cs="宋体"/>
          <w:b w:val="0"/>
          <w:sz w:val="21"/>
        </w:rPr>
        <w:t>严重心脑血管疾病急性期患者；</w:t>
      </w:r>
    </w:p>
    <w:p w14:paraId="2B44A58A">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e)</w:t>
      </w:r>
      <w:r>
        <w:rPr>
          <w:rFonts w:hint="eastAsia" w:ascii="宋体" w:hAnsi="宋体" w:eastAsia="宋体" w:cs="宋体"/>
        </w:rPr>
        <w:t xml:space="preserve"> </w:t>
      </w:r>
      <w:r>
        <w:rPr>
          <w:rFonts w:hint="eastAsia" w:ascii="Times New Roman" w:hAnsi="Times New Roman" w:eastAsia="宋体" w:cs="宋体"/>
          <w:b w:val="0"/>
          <w:sz w:val="21"/>
        </w:rPr>
        <w:t>存在出血倾向或凝血功能异常者；</w:t>
      </w:r>
    </w:p>
    <w:p w14:paraId="125DE9AD">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f)</w:t>
      </w:r>
      <w:r>
        <w:rPr>
          <w:rFonts w:hint="eastAsia" w:ascii="宋体" w:hAnsi="宋体" w:eastAsia="宋体" w:cs="宋体"/>
        </w:rPr>
        <w:t xml:space="preserve"> </w:t>
      </w:r>
      <w:r>
        <w:rPr>
          <w:rFonts w:hint="eastAsia" w:ascii="Times New Roman" w:hAnsi="Times New Roman" w:eastAsia="宋体" w:cs="宋体"/>
          <w:b w:val="0"/>
          <w:sz w:val="21"/>
        </w:rPr>
        <w:t>妊娠期妇女腰骶、腹部区域，禁止在合谷、三阴交、至阴等穴位施术；</w:t>
      </w:r>
    </w:p>
    <w:p w14:paraId="64B98E86">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g)</w:t>
      </w:r>
      <w:r>
        <w:rPr>
          <w:rFonts w:hint="eastAsia" w:ascii="宋体" w:hAnsi="宋体" w:eastAsia="宋体" w:cs="宋体"/>
        </w:rPr>
        <w:t xml:space="preserve"> </w:t>
      </w:r>
      <w:r>
        <w:rPr>
          <w:rFonts w:hint="eastAsia" w:ascii="Times New Roman" w:hAnsi="Times New Roman" w:eastAsia="宋体" w:cs="宋体"/>
          <w:b w:val="0"/>
          <w:sz w:val="21"/>
        </w:rPr>
        <w:t>合并糖尿病足或重度糖尿病周围神经病变者；</w:t>
      </w:r>
    </w:p>
    <w:p w14:paraId="4156189C">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h)</w:t>
      </w:r>
      <w:r>
        <w:rPr>
          <w:rFonts w:hint="eastAsia" w:ascii="宋体" w:hAnsi="宋体" w:eastAsia="宋体" w:cs="宋体"/>
        </w:rPr>
        <w:t xml:space="preserve"> </w:t>
      </w:r>
      <w:r>
        <w:rPr>
          <w:rFonts w:hint="eastAsia" w:ascii="Times New Roman" w:hAnsi="Times New Roman" w:eastAsia="宋体" w:cs="宋体"/>
          <w:b w:val="0"/>
          <w:sz w:val="21"/>
        </w:rPr>
        <w:t>情绪躁动、意识模糊、自控能力差、无法配合操作及精神失常、醉酒状态者。</w:t>
      </w:r>
    </w:p>
    <w:p w14:paraId="15674D33">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9"/>
        <w:rPr>
          <w:rFonts w:ascii="Times New Roman" w:hAnsi="Times New Roman" w:eastAsia="黑体"/>
          <w:b/>
          <w:sz w:val="21"/>
          <w:szCs w:val="20"/>
        </w:rPr>
      </w:pPr>
      <w:bookmarkStart w:id="294" w:name="_Toc14510"/>
      <w:bookmarkStart w:id="295" w:name="_Toc28543"/>
      <w:bookmarkStart w:id="296" w:name="_Toc26451"/>
      <w:bookmarkStart w:id="297" w:name="_Toc9362"/>
      <w:bookmarkStart w:id="298" w:name="_Toc21568"/>
      <w:bookmarkStart w:id="299" w:name="_Toc416"/>
      <w:bookmarkStart w:id="300" w:name="_Toc14151"/>
      <w:bookmarkStart w:id="301" w:name="_Toc27387"/>
      <w:bookmarkStart w:id="302" w:name="_Toc15607"/>
      <w:bookmarkStart w:id="303" w:name="_Toc6631"/>
      <w:bookmarkStart w:id="304" w:name="_Toc13543"/>
      <w:bookmarkStart w:id="305" w:name="_Toc24487"/>
      <w:bookmarkStart w:id="306" w:name="_Toc22834"/>
      <w:bookmarkStart w:id="307" w:name="_Toc24728"/>
      <w:r>
        <w:rPr>
          <w:rFonts w:hint="default" w:ascii="Times New Roman" w:hAnsi="Times New Roman" w:eastAsia="黑体"/>
          <w:b/>
          <w:sz w:val="21"/>
          <w:szCs w:val="20"/>
          <w:lang w:val="en-US" w:eastAsia="zh-CN"/>
        </w:rPr>
        <w:t>6</w:t>
      </w:r>
      <w:r>
        <w:rPr>
          <w:rFonts w:ascii="Times New Roman" w:hAnsi="Times New Roman" w:eastAsia="黑体"/>
          <w:b/>
          <w:sz w:val="21"/>
          <w:szCs w:val="20"/>
        </w:rPr>
        <w:t>.2  相对禁忌</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2B4DD4C5">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凡存在下列情形之一者，需经专业医师综合评估、严格把控风险后，方可谨慎施术：</w:t>
      </w:r>
    </w:p>
    <w:p w14:paraId="40BA67E9">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a)</w:t>
      </w:r>
      <w:r>
        <w:rPr>
          <w:rFonts w:hint="eastAsia" w:ascii="宋体" w:hAnsi="宋体" w:eastAsia="宋体" w:cs="宋体"/>
        </w:rPr>
        <w:t xml:space="preserve"> </w:t>
      </w:r>
      <w:r>
        <w:rPr>
          <w:rFonts w:hint="eastAsia" w:ascii="Times New Roman" w:hAnsi="Times New Roman" w:eastAsia="宋体" w:cs="宋体"/>
          <w:b w:val="0"/>
          <w:sz w:val="21"/>
        </w:rPr>
        <w:t>辨证属实热证、阴虚火旺证者；</w:t>
      </w:r>
    </w:p>
    <w:p w14:paraId="55ABA962">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b)</w:t>
      </w:r>
      <w:r>
        <w:rPr>
          <w:rFonts w:hint="eastAsia" w:ascii="宋体" w:hAnsi="宋体" w:eastAsia="宋体" w:cs="宋体"/>
        </w:rPr>
        <w:t xml:space="preserve"> </w:t>
      </w:r>
      <w:r>
        <w:rPr>
          <w:rFonts w:hint="eastAsia" w:ascii="Times New Roman" w:hAnsi="Times New Roman" w:eastAsia="宋体" w:cs="宋体"/>
          <w:b w:val="0"/>
          <w:sz w:val="21"/>
        </w:rPr>
        <w:t>存在皮肤接触过敏、酒精过敏者；</w:t>
      </w:r>
    </w:p>
    <w:p w14:paraId="1333FB12">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c)</w:t>
      </w:r>
      <w:r>
        <w:rPr>
          <w:rFonts w:hint="eastAsia" w:ascii="宋体" w:hAnsi="宋体" w:eastAsia="宋体" w:cs="宋体"/>
        </w:rPr>
        <w:t xml:space="preserve"> </w:t>
      </w:r>
      <w:r>
        <w:rPr>
          <w:rFonts w:hint="eastAsia" w:ascii="Times New Roman" w:hAnsi="Times New Roman" w:eastAsia="宋体" w:cs="宋体"/>
          <w:b w:val="0"/>
          <w:sz w:val="21"/>
        </w:rPr>
        <w:t>躯体感觉功能障碍者，施术全程需强化温度监测，规避烫伤风险；</w:t>
      </w:r>
    </w:p>
    <w:p w14:paraId="6B537A3D">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d)</w:t>
      </w:r>
      <w:r>
        <w:rPr>
          <w:rFonts w:hint="eastAsia" w:ascii="宋体" w:hAnsi="宋体" w:eastAsia="宋体" w:cs="宋体"/>
        </w:rPr>
        <w:t xml:space="preserve"> </w:t>
      </w:r>
      <w:r>
        <w:rPr>
          <w:rFonts w:hint="eastAsia" w:ascii="Times New Roman" w:hAnsi="Times New Roman" w:eastAsia="宋体" w:cs="宋体"/>
          <w:b w:val="0"/>
          <w:sz w:val="21"/>
        </w:rPr>
        <w:t>14周岁以下未成年人慎用快熨、灼熨、直熨等猛熨类手法；确需施术时，需适当降低操作温度、缩减操作时长。</w:t>
      </w:r>
    </w:p>
    <w:p w14:paraId="02B4A3F1">
      <w:pPr>
        <w:pStyle w:val="4"/>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Times New Roman" w:hAnsi="Times New Roman" w:eastAsia="黑体"/>
          <w:b/>
          <w:sz w:val="21"/>
          <w:szCs w:val="16"/>
        </w:rPr>
      </w:pPr>
      <w:bookmarkStart w:id="308" w:name="_Toc22569"/>
      <w:bookmarkStart w:id="309" w:name="_Toc12228"/>
      <w:bookmarkStart w:id="310" w:name="_Toc10214"/>
      <w:bookmarkStart w:id="311" w:name="_Toc9284"/>
      <w:bookmarkStart w:id="312" w:name="_Toc7946"/>
      <w:bookmarkStart w:id="313" w:name="_Toc643"/>
      <w:bookmarkStart w:id="314" w:name="_Toc3086"/>
      <w:bookmarkStart w:id="315" w:name="_Toc12025"/>
      <w:bookmarkStart w:id="316" w:name="_Toc8753"/>
      <w:bookmarkStart w:id="317" w:name="_Toc951"/>
      <w:bookmarkStart w:id="318" w:name="_Toc24041"/>
      <w:bookmarkStart w:id="319" w:name="_Toc41"/>
      <w:bookmarkStart w:id="320" w:name="_Toc32352"/>
      <w:bookmarkStart w:id="321" w:name="_Toc15934"/>
      <w:bookmarkStart w:id="322" w:name="_Toc13233"/>
      <w:bookmarkStart w:id="323" w:name="_Toc2956"/>
      <w:bookmarkStart w:id="324" w:name="_Toc24696"/>
      <w:bookmarkStart w:id="325" w:name="_Toc24117"/>
      <w:bookmarkStart w:id="326" w:name="_Toc25732"/>
      <w:bookmarkStart w:id="327" w:name="_Toc30753"/>
      <w:bookmarkStart w:id="328" w:name="_Toc7564"/>
      <w:bookmarkStart w:id="329" w:name="_Toc24663"/>
      <w:r>
        <w:rPr>
          <w:rFonts w:hint="eastAsia" w:ascii="Times New Roman" w:hAnsi="Times New Roman" w:eastAsia="黑体"/>
          <w:b/>
          <w:sz w:val="21"/>
          <w:szCs w:val="16"/>
          <w:lang w:val="en-US" w:eastAsia="zh-CN"/>
        </w:rPr>
        <w:t>7</w:t>
      </w:r>
      <w:r>
        <w:rPr>
          <w:rFonts w:ascii="Times New Roman" w:hAnsi="Times New Roman" w:eastAsia="黑体"/>
          <w:b/>
          <w:sz w:val="21"/>
          <w:szCs w:val="16"/>
        </w:rPr>
        <w:t xml:space="preserve">  操作流程与要求</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 w14:paraId="0081ABAB">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Times New Roman" w:hAnsi="Times New Roman" w:eastAsia="黑体"/>
          <w:b/>
          <w:sz w:val="21"/>
          <w:szCs w:val="20"/>
        </w:rPr>
      </w:pPr>
      <w:bookmarkStart w:id="330" w:name="_Toc29069"/>
      <w:bookmarkStart w:id="331" w:name="_Toc2670"/>
      <w:bookmarkStart w:id="332" w:name="_Toc22739"/>
      <w:bookmarkStart w:id="333" w:name="_Toc939"/>
      <w:bookmarkStart w:id="334" w:name="_Toc12403"/>
      <w:bookmarkStart w:id="335" w:name="_Toc22773"/>
      <w:bookmarkStart w:id="336" w:name="_Toc20716"/>
      <w:bookmarkStart w:id="337" w:name="_Toc25130"/>
      <w:bookmarkStart w:id="338" w:name="_Toc16906"/>
      <w:bookmarkStart w:id="339" w:name="_Toc22200"/>
      <w:bookmarkStart w:id="340" w:name="_Toc23183"/>
      <w:bookmarkStart w:id="341" w:name="_Toc22144"/>
      <w:bookmarkStart w:id="342" w:name="_Toc27122"/>
      <w:bookmarkStart w:id="343" w:name="_Toc28756"/>
      <w:bookmarkStart w:id="344" w:name="_Toc6563"/>
      <w:bookmarkStart w:id="345" w:name="_Toc8058"/>
      <w:bookmarkStart w:id="346" w:name="_Toc8862"/>
      <w:bookmarkStart w:id="347" w:name="_Toc1713"/>
      <w:bookmarkStart w:id="348" w:name="_Toc14705"/>
      <w:bookmarkStart w:id="349" w:name="_Toc8825"/>
      <w:bookmarkStart w:id="350" w:name="_Toc22902"/>
      <w:bookmarkStart w:id="351" w:name="_Toc12471"/>
      <w:r>
        <w:rPr>
          <w:rFonts w:hint="eastAsia" w:ascii="Times New Roman" w:hAnsi="Times New Roman" w:eastAsia="黑体"/>
          <w:b/>
          <w:sz w:val="21"/>
          <w:szCs w:val="20"/>
          <w:lang w:val="en-US" w:eastAsia="zh-CN"/>
        </w:rPr>
        <w:t>7</w:t>
      </w:r>
      <w:r>
        <w:rPr>
          <w:rFonts w:ascii="Times New Roman" w:hAnsi="Times New Roman" w:eastAsia="黑体"/>
          <w:b/>
          <w:sz w:val="21"/>
          <w:szCs w:val="20"/>
        </w:rPr>
        <w:t>.1  治疗前评估与准备</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44028AE7">
      <w:pPr>
        <w:pStyle w:val="6"/>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both"/>
        <w:textAlignment w:val="auto"/>
        <w:outlineLvl w:val="9"/>
        <w:rPr>
          <w:rFonts w:hint="eastAsia" w:ascii="Times New Roman" w:hAnsi="Times New Roman" w:eastAsia="宋体" w:cs="宋体"/>
          <w:b w:val="0"/>
          <w:sz w:val="21"/>
        </w:rPr>
      </w:pPr>
      <w:r>
        <w:rPr>
          <w:rFonts w:hint="eastAsia" w:ascii="Times New Roman" w:hAnsi="Times New Roman" w:eastAsia="宋体" w:cs="宋体"/>
          <w:b w:val="0"/>
          <w:sz w:val="21"/>
          <w:lang w:eastAsia="zh-CN"/>
        </w:rPr>
        <w:t>7</w:t>
      </w:r>
      <w:r>
        <w:rPr>
          <w:rFonts w:hint="eastAsia" w:ascii="Times New Roman" w:hAnsi="Times New Roman" w:eastAsia="宋体" w:cs="宋体"/>
          <w:b w:val="0"/>
          <w:sz w:val="21"/>
        </w:rPr>
        <w:t>.1.1  评估</w:t>
      </w:r>
    </w:p>
    <w:p w14:paraId="792DA764">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施术前结合中医四诊开展综合评估，核对本技术适用范围，综合研判患者体质、施术部位皮肤状态、温热耐受度、酒精过敏史及基础病史，全面排查操作风险。</w:t>
      </w:r>
    </w:p>
    <w:p w14:paraId="0DB86B06">
      <w:pPr>
        <w:pStyle w:val="6"/>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both"/>
        <w:textAlignment w:val="auto"/>
        <w:outlineLvl w:val="9"/>
        <w:rPr>
          <w:rFonts w:hint="eastAsia" w:ascii="Times New Roman" w:hAnsi="Times New Roman" w:eastAsia="宋体" w:cs="宋体"/>
          <w:b w:val="0"/>
          <w:sz w:val="21"/>
        </w:rPr>
      </w:pPr>
      <w:r>
        <w:rPr>
          <w:rFonts w:hint="eastAsia" w:ascii="Times New Roman" w:hAnsi="Times New Roman" w:eastAsia="宋体" w:cs="宋体"/>
          <w:b w:val="0"/>
          <w:sz w:val="21"/>
          <w:lang w:eastAsia="zh-CN"/>
        </w:rPr>
        <w:t>7</w:t>
      </w:r>
      <w:r>
        <w:rPr>
          <w:rFonts w:hint="eastAsia" w:ascii="Times New Roman" w:hAnsi="Times New Roman" w:eastAsia="宋体" w:cs="宋体"/>
          <w:b w:val="0"/>
          <w:sz w:val="21"/>
        </w:rPr>
        <w:t>.1.2  告知</w:t>
      </w:r>
    </w:p>
    <w:p w14:paraId="0AD5ACBE">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术前向患者充分说明治疗目的、操作流程、正常温热反应及相关注意事项，</w:t>
      </w:r>
      <w:r>
        <w:rPr>
          <w:rFonts w:hint="eastAsia" w:ascii="Times New Roman" w:hAnsi="Times New Roman" w:eastAsia="宋体" w:cs="宋体"/>
          <w:b w:val="0"/>
          <w:sz w:val="21"/>
          <w:lang w:val="en-US" w:eastAsia="zh-CN"/>
        </w:rPr>
        <w:t>取得</w:t>
      </w:r>
      <w:r>
        <w:rPr>
          <w:rFonts w:hint="eastAsia" w:ascii="Times New Roman" w:hAnsi="Times New Roman" w:eastAsia="宋体" w:cs="宋体"/>
          <w:b w:val="0"/>
          <w:sz w:val="21"/>
        </w:rPr>
        <w:t>患者知情同意。</w:t>
      </w:r>
    </w:p>
    <w:p w14:paraId="74EA3E1A">
      <w:pPr>
        <w:pStyle w:val="6"/>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both"/>
        <w:textAlignment w:val="auto"/>
        <w:outlineLvl w:val="9"/>
        <w:rPr>
          <w:rFonts w:hint="eastAsia" w:ascii="Times New Roman" w:hAnsi="Times New Roman" w:eastAsia="宋体" w:cs="宋体"/>
          <w:b w:val="0"/>
          <w:sz w:val="21"/>
        </w:rPr>
      </w:pPr>
      <w:r>
        <w:rPr>
          <w:rFonts w:hint="eastAsia" w:ascii="Times New Roman" w:hAnsi="Times New Roman" w:eastAsia="宋体" w:cs="宋体"/>
          <w:b w:val="0"/>
          <w:sz w:val="21"/>
          <w:lang w:eastAsia="zh-CN"/>
        </w:rPr>
        <w:t>7</w:t>
      </w:r>
      <w:r>
        <w:rPr>
          <w:rFonts w:hint="eastAsia" w:ascii="Times New Roman" w:hAnsi="Times New Roman" w:eastAsia="宋体" w:cs="宋体"/>
          <w:b w:val="0"/>
          <w:sz w:val="21"/>
        </w:rPr>
        <w:t>.1.3  准备</w:t>
      </w:r>
    </w:p>
    <w:p w14:paraId="62772FD6">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both"/>
        <w:textAlignment w:val="auto"/>
        <w:outlineLvl w:val="9"/>
        <w:rPr>
          <w:rFonts w:hint="eastAsia" w:ascii="Times New Roman" w:hAnsi="Times New Roman" w:eastAsia="宋体" w:cs="宋体"/>
          <w:b w:val="0"/>
          <w:sz w:val="21"/>
        </w:rPr>
      </w:pPr>
    </w:p>
    <w:p w14:paraId="71462F72">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both"/>
        <w:textAlignment w:val="auto"/>
        <w:outlineLvl w:val="9"/>
        <w:rPr>
          <w:rFonts w:hint="default" w:ascii="Times New Roman" w:hAnsi="Times New Roman" w:eastAsia="宋体" w:cs="宋体"/>
          <w:b w:val="0"/>
          <w:sz w:val="21"/>
          <w:lang w:val="en-US" w:eastAsia="zh-CN"/>
        </w:rPr>
        <w:sectPr>
          <w:headerReference r:id="rId26" w:type="default"/>
          <w:footerReference r:id="rId27" w:type="default"/>
          <w:footerReference r:id="rId28" w:type="even"/>
          <w:pgSz w:w="11906" w:h="16838"/>
          <w:pgMar w:top="1440" w:right="1080" w:bottom="1440" w:left="1080" w:header="850" w:footer="992" w:gutter="0"/>
          <w:pgNumType w:fmt="decimal"/>
          <w:cols w:space="720" w:num="1"/>
          <w:docGrid w:linePitch="360" w:charSpace="0"/>
        </w:sectPr>
      </w:pPr>
    </w:p>
    <w:p w14:paraId="67ACAA12">
      <w:pPr>
        <w:spacing w:before="0" w:after="0" w:line="360" w:lineRule="auto"/>
        <w:ind w:left="420" w:leftChars="200" w:firstLine="0" w:firstLineChars="0"/>
        <w:jc w:val="both"/>
        <w:rPr>
          <w:rFonts w:hint="eastAsia" w:ascii="Times New Roman" w:hAnsi="Times New Roman" w:eastAsia="宋体" w:cs="宋体"/>
          <w:b w:val="0"/>
          <w:sz w:val="21"/>
          <w:lang w:eastAsia="zh-CN"/>
        </w:rPr>
      </w:pPr>
      <w:r>
        <w:rPr>
          <w:rFonts w:hint="eastAsia" w:ascii="Times New Roman" w:hAnsi="Times New Roman" w:eastAsia="宋体" w:cs="宋体"/>
          <w:b w:val="0"/>
          <w:sz w:val="21"/>
        </w:rPr>
        <w:t>术前按要求完成物品、患者及操作者三方面准备，具体如下：</w:t>
      </w:r>
      <w:r>
        <w:rPr>
          <w:rFonts w:hint="eastAsia" w:ascii="Times New Roman" w:hAnsi="Times New Roman" w:eastAsia="宋体" w:cs="宋体"/>
          <w:b w:val="0"/>
          <w:sz w:val="21"/>
        </w:rPr>
        <w:br w:type="textWrapping"/>
      </w:r>
      <w:r>
        <w:rPr>
          <w:rFonts w:hint="eastAsia" w:ascii="Times New Roman" w:hAnsi="Times New Roman" w:eastAsia="宋体" w:cs="宋体"/>
          <w:b w:val="0"/>
          <w:sz w:val="21"/>
        </w:rPr>
        <w:t>a)</w:t>
      </w:r>
      <w:r>
        <w:rPr>
          <w:rFonts w:hint="eastAsia" w:ascii="宋体" w:hAnsi="宋体" w:eastAsia="宋体" w:cs="宋体"/>
        </w:rPr>
        <w:t xml:space="preserve"> </w:t>
      </w:r>
      <w:r>
        <w:rPr>
          <w:rFonts w:hint="eastAsia" w:ascii="Times New Roman" w:hAnsi="Times New Roman" w:eastAsia="宋体" w:cs="宋体"/>
          <w:b w:val="0"/>
          <w:sz w:val="21"/>
        </w:rPr>
        <w:t>物品准备：</w:t>
      </w:r>
      <w:r>
        <w:rPr>
          <w:rFonts w:hint="eastAsia" w:ascii="Times New Roman" w:hAnsi="Times New Roman" w:eastAsia="宋体" w:cs="宋体"/>
          <w:b w:val="0"/>
          <w:sz w:val="21"/>
          <w:lang w:val="en-US" w:eastAsia="zh-CN"/>
        </w:rPr>
        <w:t>备好</w:t>
      </w:r>
      <w:r>
        <w:rPr>
          <w:rFonts w:hint="eastAsia" w:ascii="Times New Roman" w:hAnsi="Times New Roman" w:eastAsia="宋体" w:cs="宋体"/>
          <w:b w:val="0"/>
          <w:sz w:val="21"/>
        </w:rPr>
        <w:t>治疗盘、火熨棒、火熨布、</w:t>
      </w:r>
      <w:r>
        <w:rPr>
          <w:rFonts w:hint="eastAsia" w:ascii="Times New Roman" w:hAnsi="Times New Roman" w:eastAsia="宋体" w:cs="宋体"/>
          <w:b w:val="0"/>
          <w:sz w:val="21"/>
          <w:lang w:val="en-US" w:eastAsia="zh-CN"/>
        </w:rPr>
        <w:t>专用火熨</w:t>
      </w:r>
      <w:r>
        <w:rPr>
          <w:rFonts w:hint="eastAsia" w:ascii="Times New Roman" w:hAnsi="Times New Roman" w:eastAsia="宋体" w:cs="宋体"/>
          <w:b w:val="0"/>
          <w:sz w:val="21"/>
        </w:rPr>
        <w:t>药酒、点火器、大毛巾、防火手套、灭火盅、屏风及急救物资，检查所有物品完好可用</w:t>
      </w:r>
      <w:r>
        <w:rPr>
          <w:rFonts w:hint="eastAsia" w:ascii="Times New Roman" w:hAnsi="Times New Roman" w:eastAsia="宋体" w:cs="宋体"/>
          <w:b w:val="0"/>
          <w:sz w:val="21"/>
          <w:lang w:eastAsia="zh-CN"/>
        </w:rPr>
        <w:t>。</w:t>
      </w:r>
    </w:p>
    <w:p w14:paraId="1C155376">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b)</w:t>
      </w:r>
      <w:r>
        <w:rPr>
          <w:rFonts w:hint="eastAsia" w:ascii="宋体" w:hAnsi="宋体" w:eastAsia="宋体" w:cs="宋体"/>
        </w:rPr>
        <w:t xml:space="preserve"> </w:t>
      </w:r>
      <w:r>
        <w:rPr>
          <w:rFonts w:hint="eastAsia" w:ascii="Times New Roman" w:hAnsi="Times New Roman" w:eastAsia="宋体" w:cs="宋体"/>
          <w:b w:val="0"/>
          <w:sz w:val="21"/>
        </w:rPr>
        <w:t>患者准备：协助患者</w:t>
      </w:r>
      <w:r>
        <w:rPr>
          <w:rFonts w:hint="eastAsia" w:ascii="Times New Roman" w:hAnsi="Times New Roman" w:eastAsia="宋体" w:cs="宋体"/>
          <w:b w:val="0"/>
          <w:sz w:val="21"/>
          <w:lang w:val="en-US" w:eastAsia="zh-CN"/>
        </w:rPr>
        <w:t>排空二便，</w:t>
      </w:r>
      <w:r>
        <w:rPr>
          <w:rFonts w:hint="eastAsia" w:ascii="Times New Roman" w:hAnsi="Times New Roman" w:eastAsia="宋体" w:cs="宋体"/>
          <w:b w:val="0"/>
          <w:sz w:val="21"/>
        </w:rPr>
        <w:t>取舒适体位，充分暴露施术部位，做好保暖防护，清洁局部皮肤。</w:t>
      </w:r>
    </w:p>
    <w:p w14:paraId="25E41CFD">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c)</w:t>
      </w:r>
      <w:r>
        <w:rPr>
          <w:rFonts w:hint="eastAsia" w:ascii="宋体" w:hAnsi="宋体" w:eastAsia="宋体" w:cs="宋体"/>
        </w:rPr>
        <w:t xml:space="preserve"> </w:t>
      </w:r>
      <w:r>
        <w:rPr>
          <w:rFonts w:hint="eastAsia" w:ascii="Times New Roman" w:hAnsi="Times New Roman" w:eastAsia="宋体" w:cs="宋体"/>
          <w:b w:val="0"/>
          <w:sz w:val="21"/>
        </w:rPr>
        <w:t>操作者准备：洗手，佩戴口罩；将火熨布操作区</w:t>
      </w:r>
      <w:r>
        <w:rPr>
          <w:rFonts w:hint="eastAsia" w:ascii="Times New Roman" w:hAnsi="Times New Roman" w:eastAsia="宋体" w:cs="宋体"/>
          <w:b w:val="0"/>
          <w:sz w:val="21"/>
          <w:lang w:val="en-US" w:eastAsia="zh-CN"/>
        </w:rPr>
        <w:t>清水</w:t>
      </w:r>
      <w:r>
        <w:rPr>
          <w:rFonts w:hint="eastAsia" w:ascii="Times New Roman" w:hAnsi="Times New Roman" w:eastAsia="宋体" w:cs="宋体"/>
          <w:b w:val="0"/>
          <w:sz w:val="21"/>
        </w:rPr>
        <w:t>充分润湿后拧干至无滴水状态。</w:t>
      </w:r>
    </w:p>
    <w:p w14:paraId="17CB0D94">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default" w:ascii="Times New Roman" w:hAnsi="Times New Roman" w:eastAsia="黑体"/>
          <w:b/>
          <w:sz w:val="21"/>
          <w:szCs w:val="20"/>
          <w:lang w:val="en-US" w:eastAsia="zh-CN"/>
        </w:rPr>
      </w:pPr>
      <w:bookmarkStart w:id="352" w:name="_Toc24350"/>
      <w:bookmarkStart w:id="353" w:name="_Toc1437"/>
      <w:bookmarkStart w:id="354" w:name="_Toc16569"/>
      <w:bookmarkStart w:id="355" w:name="_Toc29293"/>
      <w:bookmarkStart w:id="356" w:name="_Toc15620"/>
      <w:bookmarkStart w:id="357" w:name="_Toc15803"/>
      <w:bookmarkStart w:id="358" w:name="_Toc31538"/>
      <w:bookmarkStart w:id="359" w:name="_Toc17638"/>
      <w:bookmarkStart w:id="360" w:name="_Toc29212"/>
      <w:bookmarkStart w:id="361" w:name="_Toc6982"/>
      <w:bookmarkStart w:id="362" w:name="_Toc19723"/>
      <w:bookmarkStart w:id="363" w:name="_Toc20878"/>
      <w:bookmarkStart w:id="364" w:name="_Toc28702"/>
      <w:bookmarkStart w:id="365" w:name="_Toc22623"/>
      <w:bookmarkStart w:id="366" w:name="_Toc24207"/>
      <w:bookmarkStart w:id="367" w:name="_Toc6235"/>
      <w:bookmarkStart w:id="368" w:name="_Toc10209"/>
      <w:bookmarkStart w:id="369" w:name="_Toc17472"/>
      <w:bookmarkStart w:id="370" w:name="_Toc27380"/>
      <w:bookmarkStart w:id="371" w:name="_Toc11749"/>
      <w:bookmarkStart w:id="372" w:name="_Toc19690"/>
      <w:bookmarkStart w:id="373" w:name="_Toc11621"/>
      <w:r>
        <w:rPr>
          <w:rFonts w:hint="eastAsia" w:ascii="Times New Roman" w:hAnsi="Times New Roman" w:eastAsia="黑体"/>
          <w:b/>
          <w:sz w:val="21"/>
          <w:szCs w:val="20"/>
          <w:lang w:val="en-US" w:eastAsia="zh-CN"/>
        </w:rPr>
        <w:t>7</w:t>
      </w:r>
      <w:r>
        <w:rPr>
          <w:rFonts w:ascii="Times New Roman" w:hAnsi="Times New Roman" w:eastAsia="黑体"/>
          <w:b/>
          <w:sz w:val="21"/>
          <w:szCs w:val="20"/>
        </w:rPr>
        <w:t>.2  操作</w:t>
      </w:r>
      <w:bookmarkEnd w:id="352"/>
      <w:r>
        <w:rPr>
          <w:rFonts w:hint="eastAsia" w:ascii="Times New Roman" w:hAnsi="Times New Roman" w:eastAsia="黑体"/>
          <w:b/>
          <w:sz w:val="21"/>
          <w:szCs w:val="20"/>
          <w:lang w:val="en-US" w:eastAsia="zh-CN"/>
        </w:rPr>
        <w:t>手法</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14:paraId="52419F23">
      <w:pPr>
        <w:keepNext w:val="0"/>
        <w:spacing w:before="0" w:after="0" w:line="360" w:lineRule="auto"/>
        <w:ind w:firstLine="420"/>
        <w:jc w:val="both"/>
        <w:rPr>
          <w:rFonts w:hint="eastAsia" w:ascii="Times New Roman" w:hAnsi="Times New Roman" w:eastAsia="宋体" w:cs="宋体"/>
          <w:b w:val="0"/>
          <w:sz w:val="21"/>
        </w:rPr>
      </w:pPr>
      <w:r>
        <w:rPr>
          <w:rFonts w:hint="eastAsia" w:ascii="Times New Roman" w:hAnsi="Times New Roman" w:eastAsia="宋体" w:cs="宋体"/>
          <w:b w:val="0"/>
          <w:sz w:val="21"/>
        </w:rPr>
        <w:t>根据患者辨证分型、体质状况、病情轻重及施术部位，辨证选用或组合对应手法，分为温熨、猛熨两类（详见附录C）</w:t>
      </w:r>
    </w:p>
    <w:p w14:paraId="4031D284">
      <w:pPr>
        <w:keepNext w:val="0"/>
        <w:spacing w:before="0" w:after="0" w:line="360" w:lineRule="auto"/>
        <w:ind w:firstLine="420"/>
        <w:jc w:val="both"/>
        <w:rPr>
          <w:rFonts w:hint="eastAsia" w:ascii="Times New Roman" w:hAnsi="Times New Roman" w:eastAsia="宋体" w:cs="宋体"/>
          <w:b w:val="0"/>
          <w:bCs/>
          <w:sz w:val="21"/>
          <w:lang w:eastAsia="zh-CN"/>
        </w:rPr>
      </w:pPr>
      <w:r>
        <w:rPr>
          <w:rFonts w:hint="eastAsia" w:ascii="Times New Roman" w:hAnsi="Times New Roman" w:eastAsia="宋体" w:cs="宋体"/>
          <w:b w:val="0"/>
          <w:bCs/>
          <w:sz w:val="21"/>
          <w:lang w:eastAsia="zh-CN"/>
        </w:rPr>
        <w:t>a)</w:t>
      </w:r>
      <w:r>
        <w:rPr>
          <w:rFonts w:hint="eastAsia" w:ascii="宋体" w:hAnsi="宋体" w:eastAsia="宋体" w:cs="宋体"/>
        </w:rPr>
        <w:t xml:space="preserve"> </w:t>
      </w:r>
      <w:r>
        <w:rPr>
          <w:rFonts w:hint="eastAsia" w:ascii="Times New Roman" w:hAnsi="Times New Roman" w:eastAsia="宋体" w:cs="宋体"/>
          <w:b w:val="0"/>
          <w:bCs/>
          <w:sz w:val="21"/>
          <w:lang w:eastAsia="zh-CN"/>
        </w:rPr>
        <w:t>温熨法：包含慢熨、隔熨、远熨，火力温和持久、手法轻柔，适用于虚寒体质、慢性疼痛类病证。</w:t>
      </w:r>
    </w:p>
    <w:p w14:paraId="2AEE8AFC">
      <w:pPr>
        <w:keepNext w:val="0"/>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bCs/>
          <w:sz w:val="21"/>
          <w:lang w:eastAsia="zh-CN"/>
        </w:rPr>
        <w:t>b)</w:t>
      </w:r>
      <w:r>
        <w:rPr>
          <w:rFonts w:hint="eastAsia" w:ascii="宋体" w:hAnsi="宋体" w:eastAsia="宋体" w:cs="宋体"/>
        </w:rPr>
        <w:t xml:space="preserve"> </w:t>
      </w:r>
      <w:r>
        <w:rPr>
          <w:rFonts w:hint="eastAsia" w:ascii="Times New Roman" w:hAnsi="Times New Roman" w:eastAsia="宋体" w:cs="宋体"/>
          <w:b w:val="0"/>
          <w:bCs/>
          <w:sz w:val="21"/>
          <w:lang w:eastAsia="zh-CN"/>
        </w:rPr>
        <w:t>猛熨法：包含快熨、灼熨、直熨，火力迅猛集中、作用力强，适用于寒邪深伏、顽固痹痛、急性疼痛类实证病证。</w:t>
      </w:r>
    </w:p>
    <w:p w14:paraId="6BE5A3CA">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eastAsia" w:ascii="Times New Roman" w:hAnsi="Times New Roman" w:eastAsia="宋体" w:cs="宋体"/>
          <w:b w:val="0"/>
          <w:sz w:val="21"/>
        </w:rPr>
      </w:pPr>
      <w:bookmarkStart w:id="374" w:name="_Toc5448"/>
      <w:bookmarkStart w:id="375" w:name="_Toc25251"/>
      <w:bookmarkStart w:id="376" w:name="_Toc12839"/>
      <w:bookmarkStart w:id="377" w:name="_Toc20553"/>
      <w:bookmarkStart w:id="378" w:name="_Toc16454"/>
      <w:bookmarkStart w:id="379" w:name="_Toc8096"/>
      <w:bookmarkStart w:id="380" w:name="_Toc9446"/>
      <w:bookmarkStart w:id="381" w:name="_Toc25494"/>
      <w:bookmarkStart w:id="382" w:name="_Toc10852"/>
      <w:bookmarkStart w:id="383" w:name="_Toc6377"/>
      <w:bookmarkStart w:id="384" w:name="_Toc18264"/>
      <w:bookmarkStart w:id="385" w:name="_Toc11685"/>
      <w:bookmarkStart w:id="386" w:name="_Toc12544"/>
      <w:bookmarkStart w:id="387" w:name="_Toc29728"/>
      <w:bookmarkStart w:id="388" w:name="_Toc912"/>
      <w:bookmarkStart w:id="389" w:name="_Toc29622"/>
      <w:bookmarkStart w:id="390" w:name="_Toc16794"/>
      <w:bookmarkStart w:id="391" w:name="_Toc15165"/>
      <w:bookmarkStart w:id="392" w:name="_Toc24442"/>
      <w:bookmarkStart w:id="393" w:name="_Toc25114"/>
      <w:bookmarkStart w:id="394" w:name="_Toc24188"/>
      <w:r>
        <w:rPr>
          <w:rFonts w:hint="eastAsia" w:ascii="Times New Roman" w:hAnsi="Times New Roman" w:eastAsia="黑体"/>
          <w:b/>
          <w:sz w:val="21"/>
          <w:szCs w:val="20"/>
          <w:lang w:val="en-US" w:eastAsia="zh-CN"/>
        </w:rPr>
        <w:t>7</w:t>
      </w:r>
      <w:r>
        <w:rPr>
          <w:rFonts w:ascii="Times New Roman" w:hAnsi="Times New Roman" w:eastAsia="黑体"/>
          <w:b/>
          <w:sz w:val="21"/>
          <w:szCs w:val="20"/>
        </w:rPr>
        <w:t>.</w:t>
      </w:r>
      <w:r>
        <w:rPr>
          <w:rFonts w:hint="eastAsia" w:ascii="Times New Roman" w:hAnsi="Times New Roman" w:eastAsia="黑体"/>
          <w:b/>
          <w:sz w:val="21"/>
          <w:szCs w:val="20"/>
          <w:lang w:val="en-US" w:eastAsia="zh-CN"/>
        </w:rPr>
        <w:t>3</w:t>
      </w:r>
      <w:r>
        <w:rPr>
          <w:rFonts w:ascii="Times New Roman" w:hAnsi="Times New Roman" w:eastAsia="黑体"/>
          <w:b/>
          <w:sz w:val="21"/>
          <w:szCs w:val="20"/>
        </w:rPr>
        <w:t xml:space="preserve">  操作</w:t>
      </w:r>
      <w:r>
        <w:rPr>
          <w:rFonts w:hint="eastAsia" w:ascii="Times New Roman" w:hAnsi="Times New Roman" w:eastAsia="黑体"/>
          <w:b/>
          <w:sz w:val="21"/>
          <w:szCs w:val="20"/>
          <w:lang w:val="en-US" w:eastAsia="zh-CN"/>
        </w:rPr>
        <w:t>步骤</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07567534">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按以下</w:t>
      </w:r>
      <w:r>
        <w:rPr>
          <w:rFonts w:hint="eastAsia" w:ascii="Times New Roman" w:hAnsi="Times New Roman" w:eastAsia="宋体" w:cs="宋体"/>
          <w:b w:val="0"/>
          <w:sz w:val="21"/>
          <w:lang w:val="en-US" w:eastAsia="zh-CN"/>
        </w:rPr>
        <w:t>步骤</w:t>
      </w:r>
      <w:r>
        <w:rPr>
          <w:rFonts w:hint="eastAsia" w:ascii="Times New Roman" w:hAnsi="Times New Roman" w:eastAsia="宋体" w:cs="宋体"/>
          <w:b w:val="0"/>
          <w:sz w:val="21"/>
        </w:rPr>
        <w:t>实施</w:t>
      </w:r>
      <w:r>
        <w:rPr>
          <w:rFonts w:hint="eastAsia" w:ascii="Times New Roman" w:hAnsi="Times New Roman" w:eastAsia="宋体" w:cs="宋体"/>
          <w:b w:val="0"/>
          <w:sz w:val="21"/>
          <w:lang w:val="en-US" w:eastAsia="zh-CN"/>
        </w:rPr>
        <w:t>依次开展</w:t>
      </w:r>
      <w:r>
        <w:rPr>
          <w:rFonts w:hint="eastAsia" w:ascii="Times New Roman" w:hAnsi="Times New Roman" w:eastAsia="宋体" w:cs="宋体"/>
          <w:b w:val="0"/>
          <w:sz w:val="21"/>
        </w:rPr>
        <w:t>操作：</w:t>
      </w:r>
      <w:r>
        <w:rPr>
          <w:rFonts w:hint="eastAsia" w:ascii="Times New Roman" w:hAnsi="Times New Roman" w:eastAsia="宋体" w:cs="宋体"/>
          <w:b w:val="0"/>
          <w:sz w:val="21"/>
        </w:rPr>
        <w:br w:type="textWrapping"/>
      </w:r>
      <w:r>
        <w:rPr>
          <w:rFonts w:hint="eastAsia" w:ascii="Times New Roman" w:hAnsi="Times New Roman" w:eastAsia="宋体" w:cs="宋体"/>
          <w:b w:val="0"/>
          <w:sz w:val="21"/>
        </w:rPr>
        <w:t>7.3.1  定位</w:t>
      </w:r>
    </w:p>
    <w:p w14:paraId="718007EF">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结合中医辨证，选取对应的经络、穴位或阿是穴作为施术部位。</w:t>
      </w:r>
    </w:p>
    <w:p w14:paraId="60D9D684">
      <w:pPr>
        <w:pStyle w:val="6"/>
        <w:spacing w:before="0" w:after="0" w:line="360" w:lineRule="auto"/>
        <w:ind w:firstLine="0" w:firstLineChars="0"/>
        <w:jc w:val="both"/>
        <w:rPr>
          <w:rFonts w:hint="eastAsia" w:ascii="Times New Roman" w:hAnsi="Times New Roman" w:eastAsia="宋体" w:cs="宋体"/>
          <w:b w:val="0"/>
          <w:sz w:val="21"/>
        </w:rPr>
      </w:pPr>
      <w:r>
        <w:rPr>
          <w:rFonts w:hint="eastAsia" w:ascii="Times New Roman" w:hAnsi="Times New Roman" w:eastAsia="宋体" w:cs="宋体"/>
          <w:b w:val="0"/>
          <w:sz w:val="21"/>
        </w:rPr>
        <w:t>7.3.2  预热</w:t>
      </w:r>
    </w:p>
    <w:p w14:paraId="060A6AC5">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点燃火熨棒，于火熨布上方匀速滚动，将火熨布预热至适宜温度。</w:t>
      </w:r>
    </w:p>
    <w:p w14:paraId="3AE77F63">
      <w:pPr>
        <w:pStyle w:val="6"/>
        <w:spacing w:before="0" w:after="0" w:line="360" w:lineRule="auto"/>
        <w:ind w:firstLine="0" w:firstLineChars="0"/>
        <w:jc w:val="both"/>
        <w:rPr>
          <w:rFonts w:hint="eastAsia" w:ascii="Times New Roman" w:hAnsi="Times New Roman" w:eastAsia="宋体" w:cs="宋体"/>
          <w:b w:val="0"/>
          <w:sz w:val="21"/>
        </w:rPr>
      </w:pPr>
      <w:r>
        <w:rPr>
          <w:rFonts w:hint="eastAsia" w:ascii="Times New Roman" w:hAnsi="Times New Roman" w:eastAsia="宋体" w:cs="宋体"/>
          <w:b w:val="0"/>
          <w:sz w:val="21"/>
        </w:rPr>
        <w:t>7.3.3  铺布与点火</w:t>
      </w:r>
    </w:p>
    <w:p w14:paraId="1B0D4863">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将润湿</w:t>
      </w:r>
      <w:r>
        <w:rPr>
          <w:rFonts w:hint="eastAsia" w:ascii="Times New Roman" w:hAnsi="Times New Roman" w:eastAsia="宋体" w:cs="宋体"/>
          <w:b w:val="0"/>
          <w:sz w:val="21"/>
          <w:lang w:val="en-US" w:eastAsia="zh-CN"/>
        </w:rPr>
        <w:t>并预热</w:t>
      </w:r>
      <w:r>
        <w:rPr>
          <w:rFonts w:hint="eastAsia" w:ascii="Times New Roman" w:hAnsi="Times New Roman" w:eastAsia="宋体" w:cs="宋体"/>
          <w:b w:val="0"/>
          <w:sz w:val="21"/>
        </w:rPr>
        <w:t>后的火熨布平整铺覆于施术部位，操作者佩戴防火手套固定布体，持浸制药酒的火熨棒，于火熨布正上方点燃。</w:t>
      </w:r>
    </w:p>
    <w:p w14:paraId="5270EA70">
      <w:pPr>
        <w:pStyle w:val="6"/>
        <w:spacing w:before="0" w:after="0" w:line="360" w:lineRule="auto"/>
        <w:ind w:firstLine="0" w:firstLineChars="0"/>
        <w:jc w:val="both"/>
        <w:rPr>
          <w:rFonts w:hint="eastAsia" w:ascii="Times New Roman" w:hAnsi="Times New Roman" w:eastAsia="宋体" w:cs="宋体"/>
          <w:b w:val="0"/>
          <w:sz w:val="21"/>
        </w:rPr>
      </w:pPr>
      <w:r>
        <w:rPr>
          <w:rFonts w:hint="eastAsia" w:ascii="Times New Roman" w:hAnsi="Times New Roman" w:eastAsia="宋体" w:cs="宋体"/>
          <w:b w:val="0"/>
          <w:sz w:val="21"/>
        </w:rPr>
        <w:t xml:space="preserve">7.3.4  </w:t>
      </w:r>
      <w:r>
        <w:rPr>
          <w:rFonts w:hint="eastAsia" w:ascii="Times New Roman" w:hAnsi="Times New Roman" w:eastAsia="宋体" w:cs="宋体"/>
          <w:b w:val="0"/>
          <w:sz w:val="21"/>
          <w:lang w:val="en-US" w:eastAsia="zh-CN"/>
        </w:rPr>
        <w:t>施术</w:t>
      </w:r>
      <w:r>
        <w:rPr>
          <w:rFonts w:hint="eastAsia" w:ascii="Times New Roman" w:hAnsi="Times New Roman" w:eastAsia="宋体" w:cs="宋体"/>
          <w:b w:val="0"/>
          <w:sz w:val="21"/>
        </w:rPr>
        <w:t>操作</w:t>
      </w:r>
    </w:p>
    <w:p w14:paraId="43059AD6">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依据辨证结果选用对应手法开展熨烫治疗，单次操作</w:t>
      </w:r>
      <w:r>
        <w:rPr>
          <w:rFonts w:hint="eastAsia" w:ascii="Times New Roman" w:hAnsi="Times New Roman" w:eastAsia="宋体" w:cs="宋体"/>
          <w:b w:val="0"/>
          <w:sz w:val="21"/>
          <w:lang w:val="en-US" w:eastAsia="zh-CN"/>
        </w:rPr>
        <w:t>总</w:t>
      </w:r>
      <w:r>
        <w:rPr>
          <w:rFonts w:hint="eastAsia" w:ascii="Times New Roman" w:hAnsi="Times New Roman" w:eastAsia="宋体" w:cs="宋体"/>
          <w:b w:val="0"/>
          <w:sz w:val="21"/>
        </w:rPr>
        <w:t>时长控制在15</w:t>
      </w:r>
      <w:r>
        <w:rPr>
          <w:rFonts w:hint="eastAsia" w:ascii="Times New Roman" w:hAnsi="Times New Roman" w:eastAsia="宋体" w:cs="宋体"/>
          <w:b w:val="0"/>
          <w:sz w:val="21"/>
          <w:lang w:val="en-US" w:eastAsia="zh-CN"/>
        </w:rPr>
        <w:t xml:space="preserve"> </w:t>
      </w:r>
      <w:r>
        <w:rPr>
          <w:rFonts w:hint="eastAsia" w:ascii="Times New Roman" w:hAnsi="Times New Roman" w:eastAsia="宋体" w:cs="宋体"/>
          <w:b w:val="0"/>
          <w:sz w:val="21"/>
        </w:rPr>
        <w:t>min～30</w:t>
      </w:r>
      <w:r>
        <w:rPr>
          <w:rFonts w:hint="eastAsia" w:ascii="Times New Roman" w:hAnsi="Times New Roman" w:eastAsia="宋体" w:cs="宋体"/>
          <w:b w:val="0"/>
          <w:sz w:val="21"/>
          <w:lang w:val="en-US" w:eastAsia="zh-CN"/>
        </w:rPr>
        <w:t xml:space="preserve"> </w:t>
      </w:r>
      <w:r>
        <w:rPr>
          <w:rFonts w:hint="eastAsia" w:ascii="Times New Roman" w:hAnsi="Times New Roman" w:eastAsia="宋体" w:cs="宋体"/>
          <w:b w:val="0"/>
          <w:sz w:val="21"/>
        </w:rPr>
        <w:t>min。</w:t>
      </w:r>
    </w:p>
    <w:p w14:paraId="3C517AB6">
      <w:pPr>
        <w:pStyle w:val="6"/>
        <w:spacing w:before="0" w:after="0" w:line="360" w:lineRule="auto"/>
        <w:ind w:firstLine="0" w:firstLineChars="0"/>
        <w:jc w:val="both"/>
        <w:rPr>
          <w:rFonts w:hint="eastAsia" w:ascii="Times New Roman" w:hAnsi="Times New Roman" w:eastAsia="宋体" w:cs="宋体"/>
          <w:b w:val="0"/>
          <w:sz w:val="21"/>
        </w:rPr>
      </w:pPr>
      <w:r>
        <w:rPr>
          <w:rFonts w:hint="eastAsia" w:ascii="Times New Roman" w:hAnsi="Times New Roman" w:eastAsia="宋体" w:cs="宋体"/>
          <w:b w:val="0"/>
          <w:sz w:val="21"/>
        </w:rPr>
        <w:t>7.3.5  观察与询问</w:t>
      </w:r>
    </w:p>
    <w:p w14:paraId="11382FBF">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全程密切观察患者状态及局部皮肤变化，每1 min～2 min询问患者体感，以局部皮肤微微潮红、患者自觉温热舒适为度。根据实时情况调整熨烫距离、速度及力度，严防烫伤等不良情况发生</w:t>
      </w:r>
      <w:r>
        <w:rPr>
          <w:rFonts w:hint="eastAsia" w:ascii="Times New Roman" w:hAnsi="Times New Roman" w:eastAsia="宋体" w:cs="宋体"/>
          <w:b w:val="0"/>
          <w:sz w:val="21"/>
          <w:lang w:eastAsia="zh-CN"/>
        </w:rPr>
        <w:t>（</w:t>
      </w:r>
      <w:r>
        <w:rPr>
          <w:rFonts w:hint="eastAsia" w:hAnsi="黑体" w:cs="黑体"/>
          <w:lang w:val="en-US" w:eastAsia="zh-CN"/>
        </w:rPr>
        <w:t>常见意外的预防与处理</w:t>
      </w:r>
      <w:r>
        <w:rPr>
          <w:rFonts w:hint="eastAsia" w:ascii="Times New Roman" w:hAnsi="Times New Roman" w:eastAsia="宋体" w:cs="宋体"/>
          <w:b w:val="0"/>
          <w:sz w:val="21"/>
        </w:rPr>
        <w:t>见附录</w:t>
      </w:r>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w:t>
      </w:r>
    </w:p>
    <w:p w14:paraId="56763E97">
      <w:pPr>
        <w:pStyle w:val="6"/>
        <w:spacing w:before="0" w:after="0" w:line="360" w:lineRule="auto"/>
        <w:ind w:firstLine="0" w:firstLineChars="0"/>
        <w:jc w:val="both"/>
        <w:rPr>
          <w:rFonts w:hint="eastAsia" w:ascii="Times New Roman" w:hAnsi="Times New Roman" w:eastAsia="宋体" w:cs="宋体"/>
          <w:b w:val="0"/>
          <w:sz w:val="21"/>
        </w:rPr>
      </w:pPr>
      <w:r>
        <w:rPr>
          <w:rFonts w:hint="eastAsia" w:ascii="Times New Roman" w:hAnsi="Times New Roman" w:eastAsia="宋体" w:cs="宋体"/>
          <w:b w:val="0"/>
          <w:sz w:val="21"/>
        </w:rPr>
        <w:t>7.3.6  灭火与整理</w:t>
      </w:r>
    </w:p>
    <w:p w14:paraId="30014324">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操作结束后，立即采用包裹熄灭或专用灭火盅熄灭火熨棒，确认无残留火星。规范清洁、整理操作工具，协助患者整理衣物（工具消毒严格按照附录E规范执行）。</w:t>
      </w:r>
    </w:p>
    <w:p w14:paraId="32601AC1">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hint="default" w:ascii="Times New Roman" w:hAnsi="Times New Roman" w:eastAsia="黑体"/>
          <w:b/>
          <w:sz w:val="21"/>
          <w:szCs w:val="20"/>
          <w:lang w:val="en-US" w:eastAsia="zh-CN"/>
        </w:rPr>
      </w:pPr>
      <w:bookmarkStart w:id="395" w:name="_Toc23428"/>
      <w:bookmarkStart w:id="396" w:name="_Toc7010"/>
      <w:bookmarkStart w:id="397" w:name="_Toc23547"/>
      <w:bookmarkStart w:id="398" w:name="_Toc30896"/>
      <w:bookmarkStart w:id="399" w:name="_Toc15641"/>
      <w:bookmarkStart w:id="400" w:name="_Toc6387"/>
      <w:bookmarkStart w:id="401" w:name="_Toc21179"/>
      <w:bookmarkStart w:id="402" w:name="_Toc3738"/>
      <w:bookmarkStart w:id="403" w:name="_Toc21640"/>
      <w:bookmarkStart w:id="404" w:name="_Toc15688"/>
      <w:bookmarkStart w:id="405" w:name="_Toc28516"/>
      <w:bookmarkStart w:id="406" w:name="_Toc23989"/>
      <w:bookmarkStart w:id="407" w:name="_Toc7289"/>
      <w:bookmarkStart w:id="408" w:name="_Toc30172"/>
      <w:bookmarkStart w:id="409" w:name="_Toc15833"/>
      <w:bookmarkStart w:id="410" w:name="_Toc32661"/>
      <w:bookmarkStart w:id="411" w:name="_Toc10719"/>
      <w:bookmarkStart w:id="412" w:name="_Toc8745"/>
      <w:bookmarkStart w:id="413" w:name="_Toc840"/>
      <w:bookmarkStart w:id="414" w:name="_Toc27541"/>
      <w:bookmarkStart w:id="415" w:name="_Toc1238"/>
      <w:bookmarkStart w:id="416" w:name="_Toc21775"/>
      <w:r>
        <w:rPr>
          <w:rFonts w:hint="eastAsia" w:ascii="Times New Roman" w:hAnsi="Times New Roman" w:eastAsia="黑体"/>
          <w:b/>
          <w:sz w:val="21"/>
          <w:szCs w:val="20"/>
          <w:lang w:val="en-US" w:eastAsia="zh-CN"/>
        </w:rPr>
        <w:t>7</w:t>
      </w:r>
      <w:r>
        <w:rPr>
          <w:rFonts w:ascii="Times New Roman" w:hAnsi="Times New Roman" w:eastAsia="黑体"/>
          <w:b/>
          <w:sz w:val="21"/>
          <w:szCs w:val="20"/>
        </w:rPr>
        <w:t>.</w:t>
      </w:r>
      <w:r>
        <w:rPr>
          <w:rFonts w:hint="eastAsia" w:ascii="Times New Roman" w:hAnsi="Times New Roman" w:eastAsia="黑体"/>
          <w:b/>
          <w:sz w:val="21"/>
          <w:szCs w:val="20"/>
          <w:lang w:val="en-US" w:eastAsia="zh-CN"/>
        </w:rPr>
        <w:t>4</w:t>
      </w:r>
      <w:r>
        <w:rPr>
          <w:rFonts w:ascii="Times New Roman" w:hAnsi="Times New Roman" w:eastAsia="黑体"/>
          <w:b/>
          <w:sz w:val="21"/>
          <w:szCs w:val="20"/>
        </w:rPr>
        <w:t xml:space="preserve">  </w:t>
      </w:r>
      <w:bookmarkEnd w:id="395"/>
      <w:r>
        <w:rPr>
          <w:rFonts w:hint="eastAsia" w:ascii="Times New Roman" w:hAnsi="Times New Roman" w:eastAsia="黑体"/>
          <w:b/>
          <w:sz w:val="21"/>
          <w:szCs w:val="20"/>
          <w:lang w:val="en-US" w:eastAsia="zh-CN"/>
        </w:rPr>
        <w:t>治疗频次与疗程</w:t>
      </w:r>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784A52F7">
      <w:pPr>
        <w:spacing w:before="0" w:after="0" w:line="360" w:lineRule="auto"/>
        <w:ind w:firstLine="420" w:firstLineChars="200"/>
        <w:jc w:val="both"/>
        <w:outlineLvl w:val="9"/>
        <w:rPr>
          <w:rFonts w:hint="eastAsia" w:ascii="Times New Roman" w:hAnsi="Times New Roman" w:eastAsia="宋体" w:cs="宋体"/>
          <w:b w:val="0"/>
          <w:sz w:val="21"/>
        </w:rPr>
        <w:sectPr>
          <w:footerReference r:id="rId29" w:type="default"/>
          <w:footerReference r:id="rId30" w:type="even"/>
          <w:pgSz w:w="11906" w:h="16838"/>
          <w:pgMar w:top="1440" w:right="1080" w:bottom="1440" w:left="1080" w:header="850" w:footer="992" w:gutter="0"/>
          <w:pgNumType w:fmt="decimal"/>
          <w:cols w:space="720" w:num="1"/>
          <w:docGrid w:linePitch="360" w:charSpace="0"/>
        </w:sectPr>
      </w:pPr>
      <w:r>
        <w:rPr>
          <w:rFonts w:hint="eastAsia" w:ascii="Times New Roman" w:hAnsi="Times New Roman" w:eastAsia="宋体" w:cs="宋体"/>
          <w:b w:val="0"/>
          <w:sz w:val="21"/>
          <w:lang w:eastAsia="zh-CN"/>
        </w:rPr>
        <w:t>本技术治疗频次及疗程要求如下：</w:t>
      </w:r>
      <w:r>
        <w:rPr>
          <w:rFonts w:hint="eastAsia" w:ascii="Times New Roman" w:hAnsi="Times New Roman" w:eastAsia="宋体" w:cs="宋体"/>
          <w:b w:val="0"/>
          <w:sz w:val="21"/>
          <w:lang w:eastAsia="zh-CN"/>
        </w:rPr>
        <w:br w:type="textWrapping"/>
      </w:r>
      <w:r>
        <w:rPr>
          <w:rFonts w:hint="eastAsia" w:ascii="Times New Roman" w:hAnsi="Times New Roman" w:eastAsia="宋体" w:cs="宋体"/>
          <w:b w:val="0"/>
          <w:sz w:val="21"/>
          <w:lang w:eastAsia="zh-CN"/>
        </w:rPr>
        <w:t>7</w:t>
      </w:r>
      <w:r>
        <w:rPr>
          <w:rFonts w:hint="eastAsia" w:ascii="Times New Roman" w:hAnsi="Times New Roman" w:eastAsia="宋体" w:cs="宋体"/>
          <w:b w:val="0"/>
          <w:sz w:val="21"/>
        </w:rPr>
        <w:t>.</w:t>
      </w:r>
      <w:r>
        <w:rPr>
          <w:rFonts w:hint="eastAsia" w:ascii="Times New Roman" w:hAnsi="Times New Roman" w:eastAsia="宋体" w:cs="宋体"/>
          <w:b w:val="0"/>
          <w:sz w:val="21"/>
          <w:lang w:eastAsia="zh-CN"/>
        </w:rPr>
        <w:t>4</w:t>
      </w:r>
      <w:r>
        <w:rPr>
          <w:rFonts w:hint="eastAsia" w:ascii="Times New Roman" w:hAnsi="Times New Roman" w:eastAsia="宋体" w:cs="宋体"/>
          <w:b w:val="0"/>
          <w:sz w:val="21"/>
        </w:rPr>
        <w:t>.1  治疗频次</w:t>
      </w:r>
    </w:p>
    <w:p w14:paraId="72348E0E">
      <w:pPr>
        <w:spacing w:before="0" w:after="0" w:line="360" w:lineRule="auto"/>
        <w:ind w:firstLine="420" w:firstLineChars="200"/>
        <w:jc w:val="both"/>
        <w:outlineLvl w:val="9"/>
        <w:rPr>
          <w:rFonts w:ascii="Times New Roman" w:hAnsi="Times New Roman" w:eastAsia="仿宋_GB2312"/>
          <w:b w:val="0"/>
          <w:sz w:val="21"/>
        </w:rPr>
      </w:pPr>
      <w:r>
        <w:rPr>
          <w:rFonts w:hint="eastAsia" w:ascii="Times New Roman" w:hAnsi="Times New Roman" w:eastAsia="宋体" w:cs="宋体"/>
          <w:b w:val="0"/>
          <w:sz w:val="21"/>
          <w:lang w:val="en-US" w:eastAsia="zh-CN"/>
        </w:rPr>
        <w:t>常规治疗频次为</w:t>
      </w:r>
      <w:r>
        <w:rPr>
          <w:rFonts w:hint="eastAsia" w:ascii="Times New Roman" w:hAnsi="Times New Roman" w:eastAsia="宋体" w:cs="宋体"/>
          <w:b w:val="0"/>
          <w:sz w:val="21"/>
        </w:rPr>
        <w:t>每周2</w:t>
      </w:r>
      <w:r>
        <w:rPr>
          <w:rFonts w:hint="eastAsia" w:ascii="Times New Roman" w:hAnsi="Times New Roman" w:eastAsia="宋体" w:cs="宋体"/>
          <w:b w:val="0"/>
          <w:sz w:val="21"/>
          <w:lang w:val="en-US" w:eastAsia="zh-CN"/>
        </w:rPr>
        <w:t xml:space="preserve"> </w:t>
      </w:r>
      <w:r>
        <w:rPr>
          <w:rFonts w:hint="eastAsia" w:ascii="Times New Roman" w:hAnsi="Times New Roman" w:eastAsia="宋体" w:cs="宋体"/>
          <w:b w:val="0"/>
          <w:sz w:val="21"/>
        </w:rPr>
        <w:t>次～3</w:t>
      </w:r>
      <w:r>
        <w:rPr>
          <w:rFonts w:hint="eastAsia" w:ascii="Times New Roman" w:hAnsi="Times New Roman" w:eastAsia="宋体" w:cs="宋体"/>
          <w:b w:val="0"/>
          <w:sz w:val="21"/>
          <w:lang w:val="en-US" w:eastAsia="zh-CN"/>
        </w:rPr>
        <w:t xml:space="preserve"> </w:t>
      </w:r>
      <w:r>
        <w:rPr>
          <w:rFonts w:hint="eastAsia" w:ascii="Times New Roman" w:hAnsi="Times New Roman" w:eastAsia="宋体" w:cs="宋体"/>
          <w:b w:val="0"/>
          <w:sz w:val="21"/>
        </w:rPr>
        <w:t>次。</w:t>
      </w:r>
    </w:p>
    <w:p w14:paraId="7F7E28DC">
      <w:pPr>
        <w:pStyle w:val="6"/>
        <w:spacing w:before="0" w:after="0" w:line="360" w:lineRule="auto"/>
        <w:ind w:firstLine="0" w:firstLineChars="0"/>
        <w:jc w:val="both"/>
        <w:outlineLvl w:val="9"/>
        <w:rPr>
          <w:rFonts w:hint="eastAsia" w:ascii="Times New Roman" w:hAnsi="Times New Roman" w:eastAsia="宋体" w:cs="宋体"/>
          <w:b w:val="0"/>
          <w:sz w:val="21"/>
          <w:lang w:eastAsia="zh-CN"/>
        </w:rPr>
      </w:pPr>
      <w:r>
        <w:rPr>
          <w:rFonts w:hint="eastAsia" w:ascii="Times New Roman" w:hAnsi="Times New Roman" w:eastAsia="宋体" w:cs="宋体"/>
          <w:b w:val="0"/>
          <w:sz w:val="21"/>
          <w:lang w:eastAsia="zh-CN"/>
        </w:rPr>
        <w:t>7</w:t>
      </w:r>
      <w:r>
        <w:rPr>
          <w:rFonts w:hint="eastAsia" w:ascii="Times New Roman" w:hAnsi="Times New Roman" w:eastAsia="宋体" w:cs="宋体"/>
          <w:b w:val="0"/>
          <w:sz w:val="21"/>
        </w:rPr>
        <w:t>.</w:t>
      </w:r>
      <w:r>
        <w:rPr>
          <w:rFonts w:hint="eastAsia" w:ascii="Times New Roman" w:hAnsi="Times New Roman" w:eastAsia="宋体" w:cs="宋体"/>
          <w:b w:val="0"/>
          <w:sz w:val="21"/>
          <w:lang w:eastAsia="zh-CN"/>
        </w:rPr>
        <w:t>4</w:t>
      </w:r>
      <w:r>
        <w:rPr>
          <w:rFonts w:hint="eastAsia" w:ascii="Times New Roman" w:hAnsi="Times New Roman" w:eastAsia="宋体" w:cs="宋体"/>
          <w:b w:val="0"/>
          <w:sz w:val="21"/>
        </w:rPr>
        <w:t>.</w:t>
      </w:r>
      <w:r>
        <w:rPr>
          <w:rFonts w:hint="eastAsia" w:ascii="Times New Roman" w:hAnsi="Times New Roman" w:eastAsia="宋体" w:cs="宋体"/>
          <w:b w:val="0"/>
          <w:sz w:val="21"/>
          <w:lang w:eastAsia="zh-CN"/>
        </w:rPr>
        <w:t>2</w:t>
      </w:r>
      <w:r>
        <w:rPr>
          <w:rFonts w:hint="eastAsia" w:ascii="Times New Roman" w:hAnsi="Times New Roman" w:eastAsia="宋体" w:cs="宋体"/>
          <w:b w:val="0"/>
          <w:sz w:val="21"/>
        </w:rPr>
        <w:t xml:space="preserve">  疗程</w:t>
      </w:r>
      <w:r>
        <w:rPr>
          <w:rFonts w:hint="eastAsia" w:ascii="Times New Roman" w:hAnsi="Times New Roman" w:eastAsia="宋体" w:cs="宋体"/>
          <w:b w:val="0"/>
          <w:sz w:val="21"/>
          <w:lang w:val="en-US" w:eastAsia="zh-CN"/>
        </w:rPr>
        <w:t>设置</w:t>
      </w:r>
    </w:p>
    <w:p w14:paraId="274D0CB9">
      <w:pPr>
        <w:spacing w:before="0" w:after="0" w:line="360" w:lineRule="auto"/>
        <w:ind w:firstLine="420" w:firstLineChars="200"/>
        <w:jc w:val="both"/>
        <w:outlineLvl w:val="9"/>
        <w:rPr>
          <w:rFonts w:hint="eastAsia" w:ascii="Times New Roman" w:hAnsi="Times New Roman" w:eastAsia="宋体" w:cs="宋体"/>
          <w:b w:val="0"/>
          <w:sz w:val="21"/>
        </w:rPr>
      </w:pPr>
      <w:r>
        <w:rPr>
          <w:rFonts w:hint="eastAsia" w:ascii="Times New Roman" w:hAnsi="Times New Roman" w:eastAsia="宋体" w:cs="宋体"/>
          <w:b w:val="0"/>
          <w:sz w:val="21"/>
        </w:rPr>
        <w:t>10次为一疗程，疗程间隔5 d～7 d</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根据</w:t>
      </w:r>
      <w:r>
        <w:rPr>
          <w:rFonts w:hint="eastAsia" w:ascii="Times New Roman" w:hAnsi="Times New Roman" w:eastAsia="宋体" w:cs="宋体"/>
          <w:b w:val="0"/>
          <w:sz w:val="21"/>
          <w:lang w:val="en-US" w:eastAsia="zh-CN"/>
        </w:rPr>
        <w:t>患者</w:t>
      </w:r>
      <w:r>
        <w:rPr>
          <w:rFonts w:hint="eastAsia" w:ascii="Times New Roman" w:hAnsi="Times New Roman" w:eastAsia="宋体" w:cs="宋体"/>
          <w:b w:val="0"/>
          <w:sz w:val="21"/>
        </w:rPr>
        <w:t>病情</w:t>
      </w:r>
      <w:r>
        <w:rPr>
          <w:rFonts w:hint="eastAsia" w:ascii="Times New Roman" w:hAnsi="Times New Roman" w:eastAsia="宋体" w:cs="宋体"/>
          <w:b w:val="0"/>
          <w:sz w:val="21"/>
          <w:lang w:val="en-US" w:eastAsia="zh-CN"/>
        </w:rPr>
        <w:t>及恢复情况，</w:t>
      </w:r>
      <w:r>
        <w:rPr>
          <w:rFonts w:hint="eastAsia" w:ascii="Times New Roman" w:hAnsi="Times New Roman" w:eastAsia="宋体" w:cs="宋体"/>
          <w:b w:val="0"/>
          <w:sz w:val="21"/>
        </w:rPr>
        <w:t>可</w:t>
      </w:r>
      <w:r>
        <w:rPr>
          <w:rFonts w:hint="eastAsia" w:ascii="Times New Roman" w:hAnsi="Times New Roman" w:eastAsia="宋体" w:cs="宋体"/>
          <w:b w:val="0"/>
          <w:sz w:val="21"/>
          <w:lang w:val="en-US" w:eastAsia="zh-CN"/>
        </w:rPr>
        <w:t>酌情开展</w:t>
      </w:r>
      <w:r>
        <w:rPr>
          <w:rFonts w:hint="eastAsia" w:ascii="Times New Roman" w:hAnsi="Times New Roman" w:eastAsia="宋体" w:cs="宋体"/>
          <w:b w:val="0"/>
          <w:sz w:val="21"/>
        </w:rPr>
        <w:t>2</w:t>
      </w:r>
      <w:r>
        <w:rPr>
          <w:rFonts w:hint="eastAsia" w:ascii="Times New Roman" w:hAnsi="Times New Roman" w:eastAsia="宋体" w:cs="宋体"/>
          <w:b w:val="0"/>
          <w:sz w:val="21"/>
          <w:lang w:val="en-US" w:eastAsia="zh-CN"/>
        </w:rPr>
        <w:t xml:space="preserve"> </w:t>
      </w:r>
      <w:r>
        <w:rPr>
          <w:rFonts w:hint="eastAsia" w:ascii="Times New Roman" w:hAnsi="Times New Roman" w:eastAsia="宋体" w:cs="宋体"/>
          <w:b w:val="0"/>
          <w:sz w:val="21"/>
        </w:rPr>
        <w:t>个～3</w:t>
      </w:r>
      <w:r>
        <w:rPr>
          <w:rFonts w:hint="eastAsia" w:ascii="Times New Roman" w:hAnsi="Times New Roman" w:eastAsia="宋体" w:cs="宋体"/>
          <w:b w:val="0"/>
          <w:sz w:val="21"/>
          <w:lang w:val="en-US" w:eastAsia="zh-CN"/>
        </w:rPr>
        <w:t xml:space="preserve"> </w:t>
      </w:r>
      <w:r>
        <w:rPr>
          <w:rFonts w:hint="eastAsia" w:ascii="Times New Roman" w:hAnsi="Times New Roman" w:eastAsia="宋体" w:cs="宋体"/>
          <w:b w:val="0"/>
          <w:sz w:val="21"/>
        </w:rPr>
        <w:t>个疗程</w:t>
      </w:r>
      <w:r>
        <w:rPr>
          <w:rFonts w:hint="eastAsia" w:ascii="Times New Roman" w:hAnsi="Times New Roman" w:eastAsia="宋体" w:cs="宋体"/>
          <w:b w:val="0"/>
          <w:sz w:val="21"/>
          <w:lang w:val="en-US" w:eastAsia="zh-CN"/>
        </w:rPr>
        <w:t>治疗</w:t>
      </w:r>
      <w:r>
        <w:rPr>
          <w:rFonts w:hint="eastAsia" w:ascii="Times New Roman" w:hAnsi="Times New Roman" w:eastAsia="宋体" w:cs="宋体"/>
          <w:b w:val="0"/>
          <w:sz w:val="21"/>
        </w:rPr>
        <w:t>。</w:t>
      </w:r>
    </w:p>
    <w:p w14:paraId="1F0B18C2">
      <w:pPr>
        <w:pStyle w:val="5"/>
        <w:keepNext w:val="0"/>
        <w:keepLines w:val="0"/>
        <w:pageBreakBefore w:val="0"/>
        <w:widowControl/>
        <w:kinsoku/>
        <w:wordWrap/>
        <w:overflowPunct/>
        <w:topLinePunct w:val="0"/>
        <w:autoSpaceDE/>
        <w:autoSpaceDN/>
        <w:bidi w:val="0"/>
        <w:adjustRightInd/>
        <w:snapToGrid/>
        <w:spacing w:before="160" w:after="80" w:line="360" w:lineRule="auto"/>
        <w:jc w:val="both"/>
        <w:textAlignment w:val="auto"/>
        <w:outlineLvl w:val="1"/>
        <w:rPr>
          <w:rFonts w:ascii="Times New Roman" w:hAnsi="Times New Roman" w:eastAsia="黑体"/>
          <w:b/>
          <w:sz w:val="21"/>
          <w:szCs w:val="20"/>
        </w:rPr>
      </w:pPr>
      <w:bookmarkStart w:id="417" w:name="_Toc19892"/>
      <w:bookmarkStart w:id="418" w:name="_Toc10229"/>
      <w:bookmarkStart w:id="419" w:name="_Toc25740"/>
      <w:bookmarkStart w:id="420" w:name="_Toc3990"/>
      <w:bookmarkStart w:id="421" w:name="_Toc9202"/>
      <w:bookmarkStart w:id="422" w:name="_Toc26006"/>
      <w:bookmarkStart w:id="423" w:name="_Toc6763"/>
      <w:bookmarkStart w:id="424" w:name="_Toc14467"/>
      <w:bookmarkStart w:id="425" w:name="_Toc5723"/>
      <w:bookmarkStart w:id="426" w:name="_Toc18528"/>
      <w:bookmarkStart w:id="427" w:name="_Toc25646"/>
      <w:bookmarkStart w:id="428" w:name="_Toc4900"/>
      <w:bookmarkStart w:id="429" w:name="_Toc10533"/>
      <w:bookmarkStart w:id="430" w:name="_Toc24390"/>
      <w:bookmarkStart w:id="431" w:name="_Toc31907"/>
      <w:bookmarkStart w:id="432" w:name="_Toc2779"/>
      <w:bookmarkStart w:id="433" w:name="_Toc10463"/>
      <w:bookmarkStart w:id="434" w:name="_Toc31964"/>
      <w:bookmarkStart w:id="435" w:name="_Toc27545"/>
      <w:bookmarkStart w:id="436" w:name="_Toc9563"/>
      <w:bookmarkStart w:id="437" w:name="_Toc1347"/>
      <w:bookmarkStart w:id="438" w:name="_Toc12793"/>
      <w:r>
        <w:rPr>
          <w:rFonts w:hint="eastAsia" w:ascii="Times New Roman" w:hAnsi="Times New Roman" w:eastAsia="黑体"/>
          <w:b/>
          <w:sz w:val="21"/>
          <w:szCs w:val="20"/>
          <w:lang w:val="en-US" w:eastAsia="zh-CN"/>
        </w:rPr>
        <w:t>7</w:t>
      </w:r>
      <w:r>
        <w:rPr>
          <w:rFonts w:ascii="Times New Roman" w:hAnsi="Times New Roman" w:eastAsia="黑体"/>
          <w:b/>
          <w:sz w:val="21"/>
          <w:szCs w:val="20"/>
        </w:rPr>
        <w:t>.</w:t>
      </w:r>
      <w:r>
        <w:rPr>
          <w:rFonts w:hint="eastAsia" w:ascii="Times New Roman" w:hAnsi="Times New Roman" w:eastAsia="黑体"/>
          <w:b/>
          <w:sz w:val="21"/>
          <w:szCs w:val="20"/>
          <w:lang w:val="en-US" w:eastAsia="zh-CN"/>
        </w:rPr>
        <w:t>5</w:t>
      </w:r>
      <w:r>
        <w:rPr>
          <w:rFonts w:ascii="Times New Roman" w:hAnsi="Times New Roman" w:eastAsia="黑体"/>
          <w:b/>
          <w:sz w:val="21"/>
          <w:szCs w:val="20"/>
        </w:rPr>
        <w:t xml:space="preserve">  治疗</w:t>
      </w:r>
      <w:r>
        <w:rPr>
          <w:rFonts w:hint="eastAsia" w:ascii="Times New Roman" w:hAnsi="Times New Roman" w:eastAsia="黑体"/>
          <w:b/>
          <w:sz w:val="21"/>
          <w:szCs w:val="20"/>
          <w:lang w:val="en-US" w:eastAsia="zh-CN"/>
        </w:rPr>
        <w:t>记录</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5CE0F7C2">
      <w:pPr>
        <w:spacing w:before="0" w:after="0" w:line="360" w:lineRule="auto"/>
        <w:ind w:firstLine="420" w:firstLineChars="200"/>
        <w:jc w:val="both"/>
        <w:rPr>
          <w:rFonts w:hint="eastAsia" w:ascii="Times New Roman" w:hAnsi="Times New Roman" w:eastAsia="宋体" w:cs="宋体"/>
          <w:b w:val="0"/>
          <w:sz w:val="21"/>
          <w:lang w:val="en-US" w:eastAsia="zh-CN"/>
        </w:rPr>
      </w:pPr>
      <w:r>
        <w:rPr>
          <w:rFonts w:hint="eastAsia" w:ascii="Times New Roman" w:hAnsi="Times New Roman" w:eastAsia="宋体" w:cs="宋体"/>
          <w:b w:val="0"/>
          <w:sz w:val="21"/>
          <w:lang w:eastAsia="zh-CN"/>
        </w:rPr>
        <w:t>操作完成后按要求做好记录管理，具体规定如下：</w:t>
      </w:r>
      <w:r>
        <w:rPr>
          <w:rFonts w:hint="eastAsia" w:ascii="Times New Roman" w:hAnsi="Times New Roman" w:eastAsia="宋体" w:cs="宋体"/>
          <w:b w:val="0"/>
          <w:sz w:val="21"/>
          <w:lang w:eastAsia="zh-CN"/>
        </w:rPr>
        <w:br w:type="textWrapping"/>
      </w:r>
      <w:r>
        <w:rPr>
          <w:rFonts w:hint="eastAsia" w:ascii="Times New Roman" w:hAnsi="Times New Roman" w:eastAsia="宋体" w:cs="宋体"/>
          <w:b w:val="0"/>
          <w:sz w:val="21"/>
          <w:lang w:eastAsia="zh-CN"/>
        </w:rPr>
        <w:t>7</w:t>
      </w:r>
      <w:r>
        <w:rPr>
          <w:rFonts w:hint="eastAsia" w:ascii="Times New Roman" w:hAnsi="Times New Roman" w:eastAsia="宋体" w:cs="宋体"/>
          <w:b w:val="0"/>
          <w:sz w:val="21"/>
        </w:rPr>
        <w:t>.</w:t>
      </w:r>
      <w:r>
        <w:rPr>
          <w:rFonts w:hint="eastAsia" w:ascii="Times New Roman" w:hAnsi="Times New Roman" w:eastAsia="宋体" w:cs="宋体"/>
          <w:b w:val="0"/>
          <w:sz w:val="21"/>
          <w:lang w:eastAsia="zh-CN"/>
        </w:rPr>
        <w:t>5</w:t>
      </w:r>
      <w:r>
        <w:rPr>
          <w:rFonts w:hint="eastAsia" w:ascii="Times New Roman" w:hAnsi="Times New Roman" w:eastAsia="宋体" w:cs="宋体"/>
          <w:b w:val="0"/>
          <w:sz w:val="21"/>
        </w:rPr>
        <w:t xml:space="preserve">.1  </w:t>
      </w:r>
      <w:r>
        <w:rPr>
          <w:rFonts w:hint="eastAsia" w:ascii="Times New Roman" w:hAnsi="Times New Roman" w:eastAsia="宋体" w:cs="宋体"/>
          <w:b w:val="0"/>
          <w:sz w:val="21"/>
          <w:lang w:val="en-US" w:eastAsia="zh-CN"/>
        </w:rPr>
        <w:t>记录要求</w:t>
      </w:r>
    </w:p>
    <w:p w14:paraId="3C6C602C">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rPr>
        <w:t>操作</w:t>
      </w:r>
      <w:r>
        <w:rPr>
          <w:rFonts w:hint="eastAsia" w:ascii="Times New Roman" w:hAnsi="Times New Roman" w:eastAsia="宋体" w:cs="宋体"/>
          <w:b w:val="0"/>
          <w:sz w:val="21"/>
          <w:lang w:val="en-US" w:eastAsia="zh-CN"/>
        </w:rPr>
        <w:t>完成后，</w:t>
      </w:r>
      <w:r>
        <w:rPr>
          <w:rFonts w:hint="eastAsia" w:ascii="Times New Roman" w:hAnsi="Times New Roman" w:eastAsia="宋体" w:cs="宋体"/>
          <w:b w:val="0"/>
          <w:sz w:val="21"/>
        </w:rPr>
        <w:t>及时、准确、完整</w:t>
      </w:r>
      <w:r>
        <w:rPr>
          <w:rFonts w:hint="eastAsia" w:ascii="Times New Roman" w:hAnsi="Times New Roman" w:eastAsia="宋体" w:cs="宋体"/>
          <w:b w:val="0"/>
          <w:sz w:val="21"/>
          <w:lang w:val="en-US" w:eastAsia="zh-CN"/>
        </w:rPr>
        <w:t>填写</w:t>
      </w:r>
      <w:r>
        <w:rPr>
          <w:rFonts w:hint="eastAsia" w:ascii="Times New Roman" w:hAnsi="Times New Roman" w:eastAsia="宋体" w:cs="宋体"/>
          <w:b w:val="0"/>
          <w:sz w:val="21"/>
        </w:rPr>
        <w:t>治疗记录，由操作者</w:t>
      </w:r>
      <w:r>
        <w:rPr>
          <w:rFonts w:hint="eastAsia" w:ascii="Times New Roman" w:hAnsi="Times New Roman" w:eastAsia="宋体" w:cs="宋体"/>
          <w:b w:val="0"/>
          <w:sz w:val="21"/>
          <w:lang w:val="en-US" w:eastAsia="zh-CN"/>
        </w:rPr>
        <w:t>签字确认</w:t>
      </w:r>
      <w:r>
        <w:rPr>
          <w:rFonts w:hint="eastAsia" w:ascii="Times New Roman" w:hAnsi="Times New Roman" w:eastAsia="宋体" w:cs="宋体"/>
          <w:b w:val="0"/>
          <w:sz w:val="21"/>
        </w:rPr>
        <w:t>。</w:t>
      </w:r>
    </w:p>
    <w:p w14:paraId="5665456A">
      <w:pPr>
        <w:pStyle w:val="6"/>
        <w:spacing w:before="0" w:after="0" w:line="360" w:lineRule="auto"/>
        <w:ind w:firstLine="0" w:firstLineChars="0"/>
        <w:jc w:val="both"/>
        <w:rPr>
          <w:rFonts w:hint="eastAsia" w:ascii="Times New Roman" w:hAnsi="Times New Roman" w:eastAsia="宋体" w:cs="宋体"/>
          <w:b w:val="0"/>
          <w:sz w:val="21"/>
        </w:rPr>
      </w:pPr>
      <w:r>
        <w:rPr>
          <w:rFonts w:hint="eastAsia" w:ascii="Times New Roman" w:hAnsi="Times New Roman" w:eastAsia="宋体" w:cs="宋体"/>
          <w:b w:val="0"/>
          <w:sz w:val="21"/>
          <w:lang w:eastAsia="zh-CN"/>
        </w:rPr>
        <w:t>7</w:t>
      </w:r>
      <w:r>
        <w:rPr>
          <w:rFonts w:hint="eastAsia" w:ascii="Times New Roman" w:hAnsi="Times New Roman" w:eastAsia="宋体" w:cs="宋体"/>
          <w:b w:val="0"/>
          <w:sz w:val="21"/>
        </w:rPr>
        <w:t>.</w:t>
      </w:r>
      <w:r>
        <w:rPr>
          <w:rFonts w:hint="eastAsia" w:ascii="Times New Roman" w:hAnsi="Times New Roman" w:eastAsia="宋体" w:cs="宋体"/>
          <w:b w:val="0"/>
          <w:sz w:val="21"/>
          <w:lang w:eastAsia="zh-CN"/>
        </w:rPr>
        <w:t>5</w:t>
      </w:r>
      <w:r>
        <w:rPr>
          <w:rFonts w:hint="eastAsia" w:ascii="Times New Roman" w:hAnsi="Times New Roman" w:eastAsia="宋体" w:cs="宋体"/>
          <w:b w:val="0"/>
          <w:sz w:val="21"/>
        </w:rPr>
        <w:t>.2  记录</w:t>
      </w:r>
      <w:r>
        <w:rPr>
          <w:rFonts w:hint="eastAsia" w:ascii="Times New Roman" w:hAnsi="Times New Roman" w:eastAsia="宋体" w:cs="宋体"/>
          <w:b w:val="0"/>
          <w:sz w:val="21"/>
          <w:lang w:val="en-US" w:eastAsia="zh-CN"/>
        </w:rPr>
        <w:t>内容</w:t>
      </w:r>
    </w:p>
    <w:p w14:paraId="196F8A9B">
      <w:pPr>
        <w:spacing w:before="0" w:after="0" w:line="360" w:lineRule="auto"/>
        <w:ind w:firstLine="420" w:firstLineChars="200"/>
        <w:jc w:val="both"/>
        <w:rPr>
          <w:rFonts w:hint="eastAsia" w:ascii="Times New Roman" w:hAnsi="Times New Roman" w:eastAsia="宋体" w:cs="宋体"/>
          <w:b w:val="0"/>
          <w:sz w:val="21"/>
        </w:rPr>
      </w:pPr>
      <w:r>
        <w:rPr>
          <w:rFonts w:hint="eastAsia" w:ascii="Times New Roman" w:hAnsi="Times New Roman" w:eastAsia="宋体" w:cs="宋体"/>
          <w:b w:val="0"/>
          <w:sz w:val="21"/>
          <w:lang w:val="en-US" w:eastAsia="zh-CN"/>
        </w:rPr>
        <w:t>记录内容包含</w:t>
      </w:r>
      <w:r>
        <w:rPr>
          <w:rFonts w:hint="eastAsia" w:ascii="Times New Roman" w:hAnsi="Times New Roman" w:eastAsia="宋体" w:cs="宋体"/>
          <w:b w:val="0"/>
          <w:sz w:val="21"/>
        </w:rPr>
        <w:t>患者基本信息、</w:t>
      </w:r>
      <w:r>
        <w:rPr>
          <w:rFonts w:hint="eastAsia" w:ascii="Times New Roman" w:hAnsi="Times New Roman" w:eastAsia="宋体" w:cs="宋体"/>
          <w:b w:val="0"/>
          <w:sz w:val="21"/>
          <w:lang w:val="en-US" w:eastAsia="zh-CN"/>
        </w:rPr>
        <w:t>西医诊断、中医</w:t>
      </w:r>
      <w:r>
        <w:rPr>
          <w:rFonts w:hint="eastAsia" w:ascii="Times New Roman" w:hAnsi="Times New Roman" w:eastAsia="宋体" w:cs="宋体"/>
          <w:b w:val="0"/>
          <w:sz w:val="21"/>
        </w:rPr>
        <w:t>诊断</w:t>
      </w:r>
      <w:r>
        <w:rPr>
          <w:rFonts w:hint="eastAsia" w:ascii="Times New Roman" w:hAnsi="Times New Roman" w:eastAsia="宋体" w:cs="宋体"/>
          <w:b w:val="0"/>
          <w:sz w:val="21"/>
          <w:lang w:val="en-US" w:eastAsia="zh-CN"/>
        </w:rPr>
        <w:t>及</w:t>
      </w:r>
      <w:r>
        <w:rPr>
          <w:rFonts w:hint="eastAsia" w:ascii="Times New Roman" w:hAnsi="Times New Roman" w:eastAsia="宋体" w:cs="宋体"/>
          <w:b w:val="0"/>
          <w:sz w:val="21"/>
        </w:rPr>
        <w:t>辨证分型、施术日期</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lang w:val="en-US" w:eastAsia="zh-CN"/>
        </w:rPr>
        <w:t>施术</w:t>
      </w:r>
      <w:r>
        <w:rPr>
          <w:rFonts w:hint="eastAsia" w:ascii="Times New Roman" w:hAnsi="Times New Roman" w:eastAsia="宋体" w:cs="宋体"/>
          <w:b w:val="0"/>
          <w:sz w:val="21"/>
        </w:rPr>
        <w:t>部位</w:t>
      </w:r>
      <w:r>
        <w:rPr>
          <w:rFonts w:hint="eastAsia" w:ascii="Times New Roman" w:hAnsi="Times New Roman" w:eastAsia="宋体" w:cs="宋体"/>
          <w:b w:val="0"/>
          <w:sz w:val="21"/>
          <w:lang w:val="en-US" w:eastAsia="zh-CN"/>
        </w:rPr>
        <w:t>或</w:t>
      </w:r>
      <w:r>
        <w:rPr>
          <w:rFonts w:hint="eastAsia" w:ascii="Times New Roman" w:hAnsi="Times New Roman" w:eastAsia="宋体" w:cs="宋体"/>
          <w:b w:val="0"/>
          <w:sz w:val="21"/>
        </w:rPr>
        <w:t>穴位、工具及药酒批次、操作过程、患者</w:t>
      </w:r>
      <w:r>
        <w:rPr>
          <w:rFonts w:hint="eastAsia" w:ascii="Times New Roman" w:hAnsi="Times New Roman" w:eastAsia="宋体" w:cs="宋体"/>
          <w:b w:val="0"/>
          <w:sz w:val="21"/>
          <w:lang w:val="en-US" w:eastAsia="zh-CN"/>
        </w:rPr>
        <w:t>体感及</w:t>
      </w:r>
      <w:r>
        <w:rPr>
          <w:rFonts w:hint="eastAsia" w:ascii="Times New Roman" w:hAnsi="Times New Roman" w:eastAsia="宋体" w:cs="宋体"/>
          <w:b w:val="0"/>
          <w:sz w:val="21"/>
        </w:rPr>
        <w:t>皮肤</w:t>
      </w:r>
      <w:r>
        <w:rPr>
          <w:rFonts w:hint="eastAsia" w:ascii="Times New Roman" w:hAnsi="Times New Roman" w:eastAsia="宋体" w:cs="宋体"/>
          <w:b w:val="0"/>
          <w:sz w:val="21"/>
          <w:lang w:val="en-US" w:eastAsia="zh-CN"/>
        </w:rPr>
        <w:t>状态</w:t>
      </w:r>
      <w:r>
        <w:rPr>
          <w:rFonts w:hint="eastAsia" w:ascii="Times New Roman" w:hAnsi="Times New Roman" w:eastAsia="宋体" w:cs="宋体"/>
          <w:b w:val="0"/>
          <w:sz w:val="21"/>
        </w:rPr>
        <w:t>、</w:t>
      </w:r>
      <w:r>
        <w:rPr>
          <w:rFonts w:hint="eastAsia" w:ascii="Times New Roman" w:hAnsi="Times New Roman" w:eastAsia="宋体" w:cs="宋体"/>
          <w:b w:val="0"/>
          <w:sz w:val="21"/>
          <w:lang w:val="en-US" w:eastAsia="zh-CN"/>
        </w:rPr>
        <w:t>即时</w:t>
      </w:r>
      <w:r>
        <w:rPr>
          <w:rFonts w:hint="eastAsia" w:ascii="Times New Roman" w:hAnsi="Times New Roman" w:eastAsia="宋体" w:cs="宋体"/>
          <w:b w:val="0"/>
          <w:sz w:val="21"/>
        </w:rPr>
        <w:t>疗效评估、不良事件及处理</w:t>
      </w:r>
      <w:r>
        <w:rPr>
          <w:rFonts w:hint="eastAsia" w:ascii="Times New Roman" w:hAnsi="Times New Roman" w:eastAsia="宋体" w:cs="宋体"/>
          <w:b w:val="0"/>
          <w:sz w:val="21"/>
          <w:lang w:val="en-US" w:eastAsia="zh-CN"/>
        </w:rPr>
        <w:t>情况</w:t>
      </w:r>
      <w:r>
        <w:rPr>
          <w:rFonts w:hint="eastAsia" w:ascii="Times New Roman" w:hAnsi="Times New Roman" w:eastAsia="宋体" w:cs="宋体"/>
          <w:b w:val="0"/>
          <w:sz w:val="21"/>
        </w:rPr>
        <w:t>、操作者签名。</w:t>
      </w:r>
    </w:p>
    <w:p w14:paraId="743F2AB7">
      <w:pPr>
        <w:pStyle w:val="4"/>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ascii="Times New Roman" w:hAnsi="Times New Roman" w:eastAsia="黑体"/>
          <w:b/>
          <w:sz w:val="21"/>
          <w:szCs w:val="16"/>
        </w:rPr>
      </w:pPr>
      <w:bookmarkStart w:id="439" w:name="_Toc31716"/>
      <w:bookmarkStart w:id="440" w:name="_Toc5035"/>
      <w:bookmarkStart w:id="441" w:name="_Toc3033"/>
      <w:bookmarkStart w:id="442" w:name="_Toc27621"/>
      <w:bookmarkStart w:id="443" w:name="_Toc25097"/>
      <w:bookmarkStart w:id="444" w:name="_Toc28156"/>
      <w:bookmarkStart w:id="445" w:name="_Toc17439"/>
      <w:bookmarkStart w:id="446" w:name="_Toc11491"/>
      <w:bookmarkStart w:id="447" w:name="_Toc22816"/>
      <w:bookmarkStart w:id="448" w:name="_Toc21034"/>
      <w:bookmarkStart w:id="449" w:name="_Toc4624"/>
      <w:bookmarkStart w:id="450" w:name="_Toc638"/>
      <w:bookmarkStart w:id="451" w:name="_Toc19863"/>
      <w:bookmarkStart w:id="452" w:name="_Toc29840"/>
      <w:bookmarkStart w:id="453" w:name="_Toc9271"/>
      <w:bookmarkStart w:id="454" w:name="_Toc4862"/>
      <w:bookmarkStart w:id="455" w:name="_Toc2699"/>
      <w:bookmarkStart w:id="456" w:name="_Toc10882"/>
      <w:bookmarkStart w:id="457" w:name="_Toc15343"/>
      <w:bookmarkStart w:id="458" w:name="_Toc12704"/>
      <w:bookmarkStart w:id="459" w:name="_Toc30817"/>
      <w:bookmarkStart w:id="460" w:name="_Toc26938"/>
      <w:r>
        <w:rPr>
          <w:rFonts w:hint="eastAsia" w:ascii="Times New Roman" w:hAnsi="Times New Roman" w:eastAsia="黑体"/>
          <w:b/>
          <w:sz w:val="21"/>
          <w:szCs w:val="16"/>
          <w:lang w:val="en-US" w:eastAsia="zh-CN"/>
        </w:rPr>
        <w:t>8</w:t>
      </w:r>
      <w:r>
        <w:rPr>
          <w:rFonts w:ascii="Times New Roman" w:hAnsi="Times New Roman" w:eastAsia="黑体"/>
          <w:b/>
          <w:sz w:val="21"/>
          <w:szCs w:val="16"/>
        </w:rPr>
        <w:t xml:space="preserve">  注意事项</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6201012D">
      <w:pPr>
        <w:spacing w:before="0" w:after="0" w:line="360" w:lineRule="auto"/>
        <w:ind w:firstLine="0" w:firstLineChars="0"/>
        <w:jc w:val="both"/>
        <w:rPr>
          <w:rFonts w:hint="eastAsia" w:ascii="Times New Roman" w:hAnsi="Times New Roman" w:eastAsia="宋体" w:cs="宋体"/>
          <w:b w:val="0"/>
          <w:sz w:val="21"/>
          <w:lang w:val="en-US" w:eastAsia="zh-CN"/>
        </w:rPr>
      </w:pPr>
      <w:r>
        <w:rPr>
          <w:rFonts w:hint="eastAsia" w:ascii="Times New Roman" w:hAnsi="Times New Roman" w:eastAsia="宋体" w:cs="宋体"/>
          <w:b w:val="0"/>
          <w:sz w:val="21"/>
          <w:lang w:val="en-US" w:eastAsia="zh-CN"/>
        </w:rPr>
        <w:t>开展本项操作及术后养护应遵守下列规定：</w:t>
      </w:r>
    </w:p>
    <w:p w14:paraId="2005320F">
      <w:pPr>
        <w:spacing w:before="0" w:after="0" w:line="360" w:lineRule="auto"/>
        <w:ind w:firstLine="420" w:firstLineChars="200"/>
        <w:jc w:val="both"/>
        <w:rPr>
          <w:rFonts w:hint="eastAsia" w:ascii="Times New Roman" w:hAnsi="Times New Roman" w:eastAsia="宋体" w:cs="宋体"/>
          <w:b w:val="0"/>
          <w:sz w:val="21"/>
          <w:lang w:val="en-US" w:eastAsia="zh-CN"/>
        </w:rPr>
      </w:pPr>
      <w:r>
        <w:rPr>
          <w:rFonts w:hint="eastAsia" w:ascii="Times New Roman" w:hAnsi="Times New Roman" w:eastAsia="宋体" w:cs="宋体"/>
          <w:b w:val="0"/>
          <w:sz w:val="21"/>
          <w:lang w:val="en-US" w:eastAsia="zh-CN"/>
        </w:rPr>
        <w:t>a)</w:t>
      </w:r>
      <w:r>
        <w:rPr>
          <w:rFonts w:hint="eastAsia" w:ascii="宋体" w:hAnsi="宋体" w:eastAsia="宋体" w:cs="宋体"/>
        </w:rPr>
        <w:t xml:space="preserve"> </w:t>
      </w:r>
      <w:r>
        <w:rPr>
          <w:rFonts w:hint="eastAsia" w:ascii="Times New Roman" w:hAnsi="Times New Roman" w:eastAsia="宋体" w:cs="宋体"/>
          <w:b w:val="0"/>
          <w:sz w:val="21"/>
          <w:lang w:val="en-US" w:eastAsia="zh-CN"/>
        </w:rPr>
        <w:t>手法强度由轻至重，循序渐进；</w:t>
      </w:r>
    </w:p>
    <w:p w14:paraId="0367527F">
      <w:pPr>
        <w:spacing w:before="0" w:after="0" w:line="360" w:lineRule="auto"/>
        <w:ind w:firstLine="420" w:firstLineChars="200"/>
        <w:jc w:val="both"/>
        <w:rPr>
          <w:rFonts w:hint="eastAsia" w:ascii="Times New Roman" w:hAnsi="Times New Roman" w:eastAsia="宋体" w:cs="宋体"/>
          <w:b w:val="0"/>
          <w:sz w:val="21"/>
          <w:lang w:val="en-US" w:eastAsia="zh-CN"/>
        </w:rPr>
      </w:pPr>
      <w:r>
        <w:rPr>
          <w:rFonts w:hint="eastAsia" w:ascii="Times New Roman" w:hAnsi="Times New Roman" w:eastAsia="宋体" w:cs="宋体"/>
          <w:b w:val="0"/>
          <w:sz w:val="21"/>
          <w:lang w:val="en-US" w:eastAsia="zh-CN"/>
        </w:rPr>
        <w:t>b)</w:t>
      </w:r>
      <w:r>
        <w:rPr>
          <w:rFonts w:hint="eastAsia" w:ascii="宋体" w:hAnsi="宋体" w:eastAsia="宋体" w:cs="宋体"/>
        </w:rPr>
        <w:t xml:space="preserve"> </w:t>
      </w:r>
      <w:r>
        <w:rPr>
          <w:rFonts w:hint="eastAsia" w:ascii="Times New Roman" w:hAnsi="Times New Roman" w:eastAsia="宋体" w:cs="宋体"/>
          <w:b w:val="0"/>
          <w:sz w:val="21"/>
          <w:lang w:val="en-US" w:eastAsia="zh-CN"/>
        </w:rPr>
        <w:t>火熨棒不可在同一部位久置，防止烫伤；火熨布严格消毒，火熨棒单独存放，禁止放回药酒盅，严防火灾隐患；</w:t>
      </w:r>
    </w:p>
    <w:p w14:paraId="2016184E">
      <w:pPr>
        <w:spacing w:before="0" w:after="0" w:line="360" w:lineRule="auto"/>
        <w:ind w:firstLine="420" w:firstLineChars="200"/>
        <w:jc w:val="both"/>
        <w:rPr>
          <w:rFonts w:hint="eastAsia" w:ascii="Times New Roman" w:hAnsi="Times New Roman" w:eastAsia="宋体" w:cs="宋体"/>
          <w:b w:val="0"/>
          <w:sz w:val="21"/>
          <w:lang w:val="en-US" w:eastAsia="zh-CN"/>
        </w:rPr>
      </w:pPr>
      <w:r>
        <w:rPr>
          <w:rFonts w:hint="eastAsia" w:ascii="Times New Roman" w:hAnsi="Times New Roman" w:eastAsia="宋体" w:cs="宋体"/>
          <w:b w:val="0"/>
          <w:sz w:val="21"/>
          <w:lang w:val="en-US" w:eastAsia="zh-CN"/>
        </w:rPr>
        <w:t>c)</w:t>
      </w:r>
      <w:r>
        <w:rPr>
          <w:rFonts w:hint="eastAsia" w:ascii="宋体" w:hAnsi="宋体" w:eastAsia="宋体" w:cs="宋体"/>
        </w:rPr>
        <w:t xml:space="preserve"> </w:t>
      </w:r>
      <w:r>
        <w:rPr>
          <w:rFonts w:hint="eastAsia" w:ascii="Times New Roman" w:hAnsi="Times New Roman" w:eastAsia="宋体" w:cs="宋体"/>
          <w:b w:val="0"/>
          <w:sz w:val="21"/>
          <w:lang w:val="en-US" w:eastAsia="zh-CN"/>
        </w:rPr>
        <w:t>术中患者出现头晕、恶心、心慌等不适，立即停止操作，协助其平卧休息，必要时补充温饮，情况危急启动应急预案</w:t>
      </w:r>
      <w:r>
        <w:rPr>
          <w:rFonts w:hint="eastAsia" w:ascii="Times New Roman" w:hAnsi="Times New Roman" w:eastAsia="宋体" w:cs="宋体"/>
          <w:b w:val="0"/>
          <w:sz w:val="21"/>
        </w:rPr>
        <w:t>（详见附录</w:t>
      </w:r>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w:t>
      </w:r>
      <w:r>
        <w:rPr>
          <w:rFonts w:hint="eastAsia" w:ascii="Times New Roman" w:hAnsi="Times New Roman" w:eastAsia="宋体" w:cs="宋体"/>
          <w:b w:val="0"/>
          <w:sz w:val="21"/>
          <w:lang w:val="en-US" w:eastAsia="zh-CN"/>
        </w:rPr>
        <w:t>；</w:t>
      </w:r>
    </w:p>
    <w:p w14:paraId="052C894F">
      <w:pPr>
        <w:spacing w:before="0" w:after="0" w:line="360" w:lineRule="auto"/>
        <w:ind w:firstLine="420" w:firstLineChars="200"/>
        <w:jc w:val="both"/>
        <w:rPr>
          <w:rFonts w:hint="eastAsia" w:ascii="Times New Roman" w:hAnsi="Times New Roman" w:eastAsia="宋体" w:cs="宋体"/>
          <w:b w:val="0"/>
          <w:sz w:val="21"/>
          <w:lang w:val="en-US" w:eastAsia="zh-CN"/>
        </w:rPr>
      </w:pPr>
      <w:r>
        <w:rPr>
          <w:rFonts w:hint="eastAsia" w:ascii="Times New Roman" w:hAnsi="Times New Roman" w:eastAsia="宋体" w:cs="宋体"/>
          <w:b w:val="0"/>
          <w:sz w:val="21"/>
          <w:lang w:val="en-US" w:eastAsia="zh-CN"/>
        </w:rPr>
        <w:t>d)</w:t>
      </w:r>
      <w:r>
        <w:rPr>
          <w:rFonts w:hint="eastAsia" w:ascii="宋体" w:hAnsi="宋体" w:eastAsia="宋体" w:cs="宋体"/>
        </w:rPr>
        <w:t xml:space="preserve"> </w:t>
      </w:r>
      <w:r>
        <w:rPr>
          <w:rFonts w:hint="eastAsia" w:ascii="Times New Roman" w:hAnsi="Times New Roman" w:eastAsia="宋体" w:cs="宋体"/>
          <w:b w:val="0"/>
          <w:sz w:val="21"/>
          <w:lang w:val="en-US" w:eastAsia="zh-CN"/>
        </w:rPr>
        <w:t>施术部位 4 h 内勿接触冷水、沐浴，避免淋雨受寒；</w:t>
      </w:r>
    </w:p>
    <w:p w14:paraId="06C880C1">
      <w:pPr>
        <w:spacing w:before="0" w:after="0" w:line="360" w:lineRule="auto"/>
        <w:ind w:firstLine="420" w:firstLineChars="200"/>
        <w:jc w:val="both"/>
        <w:rPr>
          <w:rFonts w:hint="eastAsia" w:ascii="Times New Roman" w:hAnsi="Times New Roman" w:eastAsia="宋体" w:cs="宋体"/>
          <w:b w:val="0"/>
          <w:sz w:val="21"/>
          <w:lang w:val="en-US" w:eastAsia="zh-CN"/>
        </w:rPr>
      </w:pPr>
      <w:r>
        <w:rPr>
          <w:rFonts w:hint="eastAsia" w:ascii="Times New Roman" w:hAnsi="Times New Roman" w:eastAsia="宋体" w:cs="宋体"/>
          <w:b w:val="0"/>
          <w:sz w:val="21"/>
          <w:lang w:val="en-US" w:eastAsia="zh-CN"/>
        </w:rPr>
        <w:t>e)</w:t>
      </w:r>
      <w:r>
        <w:rPr>
          <w:rFonts w:hint="eastAsia" w:ascii="宋体" w:hAnsi="宋体" w:eastAsia="宋体" w:cs="宋体"/>
        </w:rPr>
        <w:t xml:space="preserve"> </w:t>
      </w:r>
      <w:r>
        <w:rPr>
          <w:rFonts w:hint="eastAsia" w:ascii="Times New Roman" w:hAnsi="Times New Roman" w:eastAsia="宋体" w:cs="宋体"/>
          <w:b w:val="0"/>
          <w:sz w:val="21"/>
          <w:lang w:val="en-US" w:eastAsia="zh-CN"/>
        </w:rPr>
        <w:t>术后适量饮水，忌食寒凉食物，寒痹患者可饮用姜汤红糖水；</w:t>
      </w:r>
    </w:p>
    <w:p w14:paraId="41D4A3C3">
      <w:pPr>
        <w:spacing w:before="0" w:after="0" w:line="360" w:lineRule="auto"/>
        <w:ind w:firstLine="420" w:firstLineChars="200"/>
        <w:jc w:val="both"/>
        <w:rPr>
          <w:rFonts w:hint="eastAsia" w:ascii="Times New Roman" w:hAnsi="Times New Roman" w:eastAsia="宋体" w:cs="宋体"/>
          <w:b w:val="0"/>
          <w:sz w:val="21"/>
          <w:lang w:val="en-US" w:eastAsia="zh-CN"/>
        </w:rPr>
      </w:pPr>
      <w:r>
        <w:rPr>
          <w:rFonts w:hint="eastAsia" w:ascii="Times New Roman" w:hAnsi="Times New Roman" w:eastAsia="宋体" w:cs="宋体"/>
          <w:b w:val="0"/>
          <w:sz w:val="21"/>
          <w:lang w:val="en-US" w:eastAsia="zh-CN"/>
        </w:rPr>
        <w:t>f)</w:t>
      </w:r>
      <w:r>
        <w:rPr>
          <w:rFonts w:hint="eastAsia" w:ascii="宋体" w:hAnsi="宋体" w:eastAsia="宋体" w:cs="宋体"/>
        </w:rPr>
        <w:t xml:space="preserve"> </w:t>
      </w:r>
      <w:r>
        <w:rPr>
          <w:rFonts w:hint="eastAsia" w:ascii="Times New Roman" w:hAnsi="Times New Roman" w:eastAsia="宋体" w:cs="宋体"/>
          <w:b w:val="0"/>
          <w:sz w:val="21"/>
          <w:lang w:val="en-US" w:eastAsia="zh-CN"/>
        </w:rPr>
        <w:t>术后注意休养，避免过度疲劳。</w:t>
      </w:r>
    </w:p>
    <w:p w14:paraId="4A862FE7">
      <w:pPr>
        <w:pStyle w:val="4"/>
        <w:keepNext w:val="0"/>
        <w:keepLines w:val="0"/>
        <w:pageBreakBefore w:val="0"/>
        <w:widowControl/>
        <w:kinsoku/>
        <w:wordWrap/>
        <w:overflowPunct/>
        <w:topLinePunct w:val="0"/>
        <w:autoSpaceDE/>
        <w:autoSpaceDN/>
        <w:bidi w:val="0"/>
        <w:adjustRightInd/>
        <w:snapToGrid/>
        <w:spacing w:before="240" w:after="240" w:line="360" w:lineRule="auto"/>
        <w:jc w:val="left"/>
        <w:textAlignment w:val="auto"/>
        <w:outlineLvl w:val="0"/>
        <w:rPr>
          <w:rFonts w:hint="eastAsia" w:ascii="Times New Roman" w:hAnsi="Times New Roman" w:eastAsia="黑体"/>
          <w:b/>
          <w:sz w:val="21"/>
          <w:szCs w:val="16"/>
          <w:lang w:eastAsia="zh-CN"/>
        </w:rPr>
      </w:pPr>
      <w:bookmarkStart w:id="461" w:name="_Toc29200"/>
      <w:bookmarkStart w:id="462" w:name="_Toc5824"/>
      <w:bookmarkStart w:id="463" w:name="_Toc32418"/>
      <w:bookmarkStart w:id="464" w:name="_Toc21712"/>
      <w:bookmarkStart w:id="465" w:name="_Toc3974"/>
      <w:bookmarkStart w:id="466" w:name="_Toc24121"/>
      <w:bookmarkStart w:id="467" w:name="_Toc4172"/>
      <w:bookmarkStart w:id="468" w:name="_Toc31673"/>
      <w:bookmarkStart w:id="469" w:name="_Toc12042"/>
      <w:bookmarkStart w:id="470" w:name="_Toc5938"/>
      <w:bookmarkStart w:id="471" w:name="_Toc16834"/>
      <w:bookmarkStart w:id="472" w:name="_Toc27695"/>
      <w:bookmarkStart w:id="473" w:name="_Toc13886"/>
      <w:bookmarkStart w:id="474" w:name="_Toc7888"/>
      <w:bookmarkStart w:id="475" w:name="_Toc24684"/>
      <w:bookmarkStart w:id="476" w:name="_Toc31148"/>
      <w:bookmarkStart w:id="477" w:name="_Toc17092"/>
      <w:bookmarkStart w:id="478" w:name="_Toc25572"/>
      <w:bookmarkStart w:id="479" w:name="_Toc15299"/>
      <w:bookmarkStart w:id="480" w:name="_Toc23514"/>
      <w:bookmarkStart w:id="481" w:name="_Toc20514"/>
      <w:bookmarkStart w:id="482" w:name="_Toc24796"/>
      <w:r>
        <w:rPr>
          <w:rFonts w:hint="eastAsia" w:ascii="Times New Roman" w:hAnsi="Times New Roman" w:eastAsia="黑体"/>
          <w:b/>
          <w:sz w:val="21"/>
          <w:szCs w:val="16"/>
          <w:lang w:val="en-US" w:eastAsia="zh-CN"/>
        </w:rPr>
        <w:t>9</w:t>
      </w:r>
      <w:r>
        <w:rPr>
          <w:rFonts w:ascii="Times New Roman" w:hAnsi="Times New Roman" w:eastAsia="黑体"/>
          <w:b/>
          <w:sz w:val="21"/>
          <w:szCs w:val="16"/>
        </w:rPr>
        <w:t xml:space="preserve">  </w:t>
      </w:r>
      <w:bookmarkEnd w:id="461"/>
      <w:r>
        <w:rPr>
          <w:rFonts w:hint="eastAsia" w:ascii="Times New Roman" w:hAnsi="Times New Roman" w:eastAsia="黑体"/>
          <w:b/>
          <w:sz w:val="21"/>
          <w:szCs w:val="16"/>
          <w:lang w:val="en-US" w:eastAsia="zh-CN"/>
        </w:rPr>
        <w:t>质量管理</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14:paraId="76DE65F3">
      <w:pPr>
        <w:spacing w:before="0" w:after="0"/>
        <w:jc w:val="both"/>
        <w:outlineLvl w:val="9"/>
        <w:rPr>
          <w:rFonts w:hint="eastAsia" w:ascii="Times New Roman" w:hAnsi="Times New Roman" w:eastAsia="宋体" w:cs="宋体"/>
          <w:b w:val="0"/>
          <w:szCs w:val="22"/>
          <w:lang w:eastAsia="zh-CN"/>
        </w:rPr>
      </w:pPr>
      <w:bookmarkStart w:id="483" w:name="_Toc20752"/>
      <w:bookmarkStart w:id="484" w:name="_Toc13355"/>
      <w:r>
        <w:rPr>
          <w:rFonts w:hint="eastAsia" w:ascii="Times New Roman" w:hAnsi="Times New Roman" w:eastAsia="宋体" w:cs="宋体"/>
          <w:b w:val="0"/>
          <w:szCs w:val="22"/>
          <w:lang w:eastAsia="zh-CN"/>
        </w:rPr>
        <w:t>9.1 过程控制</w:t>
      </w:r>
      <w:bookmarkEnd w:id="483"/>
      <w:bookmarkEnd w:id="484"/>
    </w:p>
    <w:p w14:paraId="187ED711">
      <w:pPr>
        <w:spacing w:after="0"/>
        <w:ind w:firstLine="420" w:firstLineChars="200"/>
        <w:jc w:val="both"/>
        <w:rPr>
          <w:rFonts w:hint="eastAsia" w:ascii="Times New Roman" w:hAnsi="Times New Roman" w:eastAsia="宋体" w:cs="宋体"/>
          <w:lang w:eastAsia="zh-CN"/>
        </w:rPr>
      </w:pPr>
      <w:r>
        <w:rPr>
          <w:rFonts w:hint="eastAsia" w:ascii="Times New Roman" w:hAnsi="Times New Roman" w:eastAsia="宋体" w:cs="宋体"/>
          <w:lang w:eastAsia="zh-CN"/>
        </w:rPr>
        <w:t>本技术实施全过程应落实规范化管控要求，具体规定如下。</w:t>
      </w:r>
    </w:p>
    <w:p w14:paraId="54ABD43C">
      <w:pPr>
        <w:spacing w:before="0" w:after="0"/>
        <w:ind w:firstLineChars="0"/>
        <w:jc w:val="both"/>
        <w:rPr>
          <w:rFonts w:hint="eastAsia" w:ascii="Times New Roman" w:hAnsi="Times New Roman" w:eastAsia="宋体" w:cs="宋体"/>
          <w:lang w:eastAsia="zh-CN"/>
        </w:rPr>
      </w:pPr>
      <w:r>
        <w:rPr>
          <w:rFonts w:hint="eastAsia" w:ascii="Times New Roman" w:hAnsi="Times New Roman" w:eastAsia="宋体" w:cs="宋体"/>
          <w:lang w:eastAsia="zh-CN"/>
        </w:rPr>
        <w:t>9.1.1 操作规范管控</w:t>
      </w:r>
    </w:p>
    <w:p w14:paraId="2D0B2E0C">
      <w:pPr>
        <w:spacing w:after="0"/>
        <w:ind w:firstLine="420" w:firstLineChars="200"/>
        <w:jc w:val="both"/>
        <w:rPr>
          <w:rFonts w:hint="eastAsia" w:ascii="Times New Roman" w:hAnsi="Times New Roman" w:eastAsia="宋体" w:cs="宋体"/>
          <w:lang w:eastAsia="zh-CN"/>
        </w:rPr>
      </w:pPr>
      <w:r>
        <w:rPr>
          <w:rFonts w:hint="eastAsia" w:ascii="Times New Roman" w:hAnsi="Times New Roman" w:eastAsia="宋体" w:cs="宋体"/>
          <w:lang w:eastAsia="zh-CN"/>
        </w:rPr>
        <w:t>严格遵照本标准规定的操作流程、适应证及禁忌证开展施术，杜绝不规范操作。</w:t>
      </w:r>
    </w:p>
    <w:p w14:paraId="3455D370">
      <w:pPr>
        <w:spacing w:before="0" w:after="0"/>
        <w:ind w:firstLineChars="0"/>
        <w:jc w:val="both"/>
        <w:rPr>
          <w:rFonts w:hint="eastAsia" w:ascii="Times New Roman" w:hAnsi="Times New Roman" w:eastAsia="宋体" w:cs="宋体"/>
          <w:lang w:eastAsia="zh-CN"/>
        </w:rPr>
      </w:pPr>
      <w:r>
        <w:rPr>
          <w:rFonts w:hint="eastAsia" w:ascii="Times New Roman" w:hAnsi="Times New Roman" w:eastAsia="宋体" w:cs="宋体"/>
          <w:lang w:eastAsia="zh-CN"/>
        </w:rPr>
        <w:t>9.1.2 人员管控</w:t>
      </w:r>
    </w:p>
    <w:p w14:paraId="327854C6">
      <w:pPr>
        <w:spacing w:after="0"/>
        <w:ind w:firstLine="420" w:firstLineChars="200"/>
        <w:jc w:val="both"/>
        <w:rPr>
          <w:rFonts w:hint="eastAsia" w:ascii="Times New Roman" w:hAnsi="Times New Roman" w:eastAsia="宋体" w:cs="宋体"/>
          <w:lang w:eastAsia="zh-CN"/>
        </w:rPr>
      </w:pPr>
      <w:r>
        <w:rPr>
          <w:rFonts w:hint="eastAsia" w:ascii="Times New Roman" w:hAnsi="Times New Roman" w:eastAsia="宋体" w:cs="宋体"/>
          <w:lang w:eastAsia="zh-CN"/>
        </w:rPr>
        <w:t>建立操作人员常态化培训、定期复训及考核机制，保障技术操作统一、规范、可传承。</w:t>
      </w:r>
    </w:p>
    <w:p w14:paraId="0A20C689">
      <w:pPr>
        <w:spacing w:before="0" w:after="0"/>
        <w:ind w:firstLineChars="0"/>
        <w:jc w:val="both"/>
        <w:rPr>
          <w:rFonts w:hint="eastAsia" w:ascii="Times New Roman" w:hAnsi="Times New Roman" w:eastAsia="宋体" w:cs="宋体"/>
          <w:lang w:eastAsia="zh-CN"/>
        </w:rPr>
      </w:pPr>
      <w:r>
        <w:rPr>
          <w:rFonts w:hint="eastAsia" w:ascii="Times New Roman" w:hAnsi="Times New Roman" w:eastAsia="宋体" w:cs="宋体"/>
          <w:lang w:eastAsia="zh-CN"/>
        </w:rPr>
        <w:t>9.1.3 耗材管控</w:t>
      </w:r>
    </w:p>
    <w:p w14:paraId="2953F466">
      <w:pPr>
        <w:spacing w:after="0"/>
        <w:ind w:firstLine="420" w:firstLineChars="200"/>
        <w:jc w:val="both"/>
        <w:rPr>
          <w:rFonts w:hint="eastAsia" w:ascii="Times New Roman" w:hAnsi="Times New Roman" w:eastAsia="宋体" w:cs="宋体"/>
          <w:lang w:eastAsia="zh-CN"/>
        </w:rPr>
      </w:pPr>
      <w:r>
        <w:rPr>
          <w:rFonts w:hint="eastAsia" w:ascii="Times New Roman" w:hAnsi="Times New Roman" w:eastAsia="宋体" w:cs="宋体"/>
          <w:lang w:eastAsia="zh-CN"/>
        </w:rPr>
        <w:t>对火熨特制药酒等专用耗材实行规范化管理，定期开展核查与安全性评估，确保耗材使用安全合规。</w:t>
      </w:r>
    </w:p>
    <w:p w14:paraId="7AD9B7DE">
      <w:pPr>
        <w:spacing w:before="0" w:after="0"/>
        <w:jc w:val="both"/>
        <w:outlineLvl w:val="9"/>
        <w:rPr>
          <w:rFonts w:hint="eastAsia" w:ascii="Times New Roman" w:hAnsi="Times New Roman" w:eastAsia="宋体" w:cs="宋体"/>
          <w:b w:val="0"/>
          <w:szCs w:val="22"/>
          <w:lang w:eastAsia="zh-CN"/>
        </w:rPr>
      </w:pPr>
      <w:bookmarkStart w:id="485" w:name="_Toc1470"/>
      <w:bookmarkStart w:id="486" w:name="_Toc24717"/>
      <w:r>
        <w:rPr>
          <w:rFonts w:hint="eastAsia" w:ascii="Times New Roman" w:hAnsi="Times New Roman" w:eastAsia="宋体" w:cs="宋体"/>
          <w:b w:val="0"/>
          <w:szCs w:val="22"/>
          <w:lang w:eastAsia="zh-CN"/>
        </w:rPr>
        <w:t>9.2 质量监控指标</w:t>
      </w:r>
      <w:bookmarkEnd w:id="485"/>
      <w:bookmarkEnd w:id="486"/>
    </w:p>
    <w:p w14:paraId="7994778F">
      <w:pPr>
        <w:spacing w:after="0"/>
        <w:ind w:firstLine="420" w:firstLineChars="200"/>
        <w:jc w:val="both"/>
        <w:rPr>
          <w:rFonts w:hint="eastAsia" w:ascii="Times New Roman" w:hAnsi="Times New Roman" w:eastAsia="宋体" w:cs="宋体"/>
          <w:lang w:eastAsia="zh-CN"/>
        </w:rPr>
        <w:sectPr>
          <w:footerReference r:id="rId31" w:type="default"/>
          <w:footerReference r:id="rId32" w:type="even"/>
          <w:pgSz w:w="11906" w:h="16838"/>
          <w:pgMar w:top="1440" w:right="1080" w:bottom="1440" w:left="1080" w:header="850" w:footer="992" w:gutter="0"/>
          <w:pgNumType w:fmt="decimal"/>
          <w:cols w:space="720" w:num="1"/>
          <w:docGrid w:linePitch="360" w:charSpace="0"/>
        </w:sectPr>
      </w:pPr>
      <w:r>
        <w:rPr>
          <w:rFonts w:hint="eastAsia" w:ascii="Times New Roman" w:hAnsi="Times New Roman" w:eastAsia="宋体" w:cs="宋体"/>
          <w:lang w:eastAsia="zh-CN"/>
        </w:rPr>
        <w:t>建立本技术质量评价指标体系，用于常态化质量考核与疗效评估。</w:t>
      </w:r>
    </w:p>
    <w:p w14:paraId="19CA39FA">
      <w:pPr>
        <w:spacing w:before="0" w:after="0"/>
        <w:ind w:firstLineChars="0"/>
        <w:jc w:val="both"/>
        <w:rPr>
          <w:rFonts w:hint="eastAsia" w:ascii="Times New Roman" w:hAnsi="Times New Roman" w:eastAsia="宋体" w:cs="宋体"/>
          <w:lang w:eastAsia="zh-CN"/>
        </w:rPr>
      </w:pPr>
      <w:r>
        <w:rPr>
          <w:rFonts w:hint="eastAsia" w:ascii="Times New Roman" w:hAnsi="Times New Roman" w:eastAsia="宋体" w:cs="宋体"/>
          <w:lang w:eastAsia="zh-CN"/>
        </w:rPr>
        <w:t>9.2.1 评估要点</w:t>
      </w:r>
    </w:p>
    <w:p w14:paraId="7E53B2F2">
      <w:pPr>
        <w:spacing w:after="0"/>
        <w:ind w:firstLine="420" w:firstLineChars="200"/>
        <w:jc w:val="both"/>
        <w:rPr>
          <w:rFonts w:hint="eastAsia" w:ascii="Times New Roman" w:hAnsi="Times New Roman" w:eastAsia="宋体" w:cs="宋体"/>
          <w:lang w:eastAsia="zh-CN"/>
        </w:rPr>
      </w:pPr>
      <w:r>
        <w:rPr>
          <w:rFonts w:hint="eastAsia" w:ascii="Times New Roman" w:hAnsi="Times New Roman" w:eastAsia="宋体" w:cs="宋体"/>
          <w:lang w:eastAsia="zh-CN"/>
        </w:rPr>
        <w:t>质量监控核心指标包括：操作规范执行率、患者治疗满意度、临床症状改善率、不良事件发生率。</w:t>
      </w:r>
    </w:p>
    <w:p w14:paraId="6BCC3F2E">
      <w:pPr>
        <w:spacing w:before="0" w:after="0"/>
        <w:jc w:val="both"/>
        <w:outlineLvl w:val="9"/>
        <w:rPr>
          <w:rFonts w:hint="eastAsia" w:ascii="Times New Roman" w:hAnsi="Times New Roman" w:eastAsia="宋体" w:cs="宋体"/>
          <w:b w:val="0"/>
          <w:szCs w:val="22"/>
          <w:lang w:eastAsia="zh-CN"/>
        </w:rPr>
      </w:pPr>
      <w:bookmarkStart w:id="487" w:name="_Toc2381"/>
      <w:bookmarkStart w:id="488" w:name="_Toc31266"/>
      <w:r>
        <w:rPr>
          <w:rFonts w:hint="eastAsia" w:ascii="Times New Roman" w:hAnsi="Times New Roman" w:eastAsia="宋体" w:cs="宋体"/>
          <w:b w:val="0"/>
          <w:szCs w:val="22"/>
          <w:lang w:eastAsia="zh-CN"/>
        </w:rPr>
        <w:t>9.3 不良事件管理</w:t>
      </w:r>
      <w:bookmarkEnd w:id="487"/>
      <w:bookmarkEnd w:id="488"/>
    </w:p>
    <w:p w14:paraId="1E9B3CD8">
      <w:pPr>
        <w:spacing w:after="0"/>
        <w:ind w:firstLine="420" w:firstLineChars="200"/>
        <w:jc w:val="both"/>
        <w:rPr>
          <w:rFonts w:hint="eastAsia" w:ascii="Times New Roman" w:hAnsi="Times New Roman" w:eastAsia="宋体" w:cs="宋体"/>
          <w:lang w:eastAsia="zh-CN"/>
        </w:rPr>
      </w:pPr>
      <w:r>
        <w:rPr>
          <w:rFonts w:hint="eastAsia" w:ascii="Times New Roman" w:hAnsi="Times New Roman" w:eastAsia="宋体" w:cs="宋体"/>
          <w:lang w:eastAsia="zh-CN"/>
        </w:rPr>
        <w:t>针对技术实施过程中的不良事件，严格落实处置、记录、上报及持续改进管理要求。</w:t>
      </w:r>
    </w:p>
    <w:p w14:paraId="3E576961">
      <w:pPr>
        <w:spacing w:before="0" w:after="0"/>
        <w:ind w:firstLineChars="0"/>
        <w:jc w:val="both"/>
        <w:rPr>
          <w:rFonts w:hint="eastAsia" w:ascii="Times New Roman" w:hAnsi="Times New Roman" w:eastAsia="宋体" w:cs="宋体"/>
          <w:lang w:eastAsia="zh-CN"/>
        </w:rPr>
      </w:pPr>
      <w:r>
        <w:rPr>
          <w:rFonts w:hint="eastAsia" w:ascii="Times New Roman" w:hAnsi="Times New Roman" w:eastAsia="宋体" w:cs="宋体"/>
          <w:lang w:eastAsia="zh-CN"/>
        </w:rPr>
        <w:t>9.3.1 应急处置</w:t>
      </w:r>
    </w:p>
    <w:p w14:paraId="4A07B81F">
      <w:pPr>
        <w:spacing w:after="0"/>
        <w:ind w:firstLine="420" w:firstLineChars="200"/>
        <w:jc w:val="both"/>
        <w:rPr>
          <w:rFonts w:hint="eastAsia" w:ascii="Times New Roman" w:hAnsi="Times New Roman" w:eastAsia="宋体" w:cs="宋体"/>
          <w:lang w:eastAsia="zh-CN"/>
        </w:rPr>
      </w:pPr>
      <w:r>
        <w:rPr>
          <w:rFonts w:hint="eastAsia" w:ascii="Times New Roman" w:hAnsi="Times New Roman" w:eastAsia="宋体" w:cs="宋体"/>
          <w:lang w:eastAsia="zh-CN"/>
        </w:rPr>
        <w:t>发生不良事件时，立即终止操作，严格按照应急预案（附录D）开展处置工作。</w:t>
      </w:r>
    </w:p>
    <w:p w14:paraId="71D81E70">
      <w:pPr>
        <w:spacing w:before="0" w:after="0"/>
        <w:ind w:firstLineChars="0"/>
        <w:jc w:val="both"/>
        <w:rPr>
          <w:rFonts w:hint="eastAsia" w:ascii="Times New Roman" w:hAnsi="Times New Roman" w:eastAsia="宋体" w:cs="宋体"/>
          <w:lang w:eastAsia="zh-CN"/>
        </w:rPr>
      </w:pPr>
      <w:r>
        <w:rPr>
          <w:rFonts w:hint="eastAsia" w:ascii="Times New Roman" w:hAnsi="Times New Roman" w:eastAsia="宋体" w:cs="宋体"/>
          <w:lang w:eastAsia="zh-CN"/>
        </w:rPr>
        <w:t>9.3.2 记录与上报</w:t>
      </w:r>
    </w:p>
    <w:p w14:paraId="6B5D9D2D">
      <w:pPr>
        <w:spacing w:after="0"/>
        <w:ind w:firstLine="420" w:firstLineChars="200"/>
        <w:jc w:val="both"/>
        <w:rPr>
          <w:rFonts w:hint="eastAsia" w:ascii="Times New Roman" w:hAnsi="Times New Roman" w:eastAsia="宋体" w:cs="宋体"/>
          <w:lang w:eastAsia="zh-CN"/>
        </w:rPr>
      </w:pPr>
      <w:r>
        <w:rPr>
          <w:rFonts w:hint="eastAsia" w:ascii="Times New Roman" w:hAnsi="Times New Roman" w:eastAsia="宋体" w:cs="宋体"/>
          <w:lang w:eastAsia="zh-CN"/>
        </w:rPr>
        <w:t>完整、详细记录不良事件的发生过程、处置措施及患者转归情况，严格按照相关管理规定完成上报。</w:t>
      </w:r>
    </w:p>
    <w:p w14:paraId="087A6955">
      <w:pPr>
        <w:spacing w:before="0" w:after="0"/>
        <w:ind w:firstLineChars="0"/>
        <w:jc w:val="both"/>
        <w:rPr>
          <w:rFonts w:hint="eastAsia" w:ascii="Times New Roman" w:hAnsi="Times New Roman" w:eastAsia="宋体" w:cs="宋体"/>
          <w:lang w:eastAsia="zh-CN"/>
        </w:rPr>
      </w:pPr>
      <w:r>
        <w:rPr>
          <w:rFonts w:hint="eastAsia" w:ascii="Times New Roman" w:hAnsi="Times New Roman" w:eastAsia="宋体" w:cs="宋体"/>
          <w:lang w:eastAsia="zh-CN"/>
        </w:rPr>
        <w:t>9.3.3 持续质量改进</w:t>
      </w:r>
    </w:p>
    <w:p w14:paraId="2E37D3EB">
      <w:pPr>
        <w:spacing w:after="0"/>
        <w:ind w:firstLine="420" w:firstLineChars="200"/>
        <w:jc w:val="both"/>
        <w:rPr>
          <w:rFonts w:hint="eastAsia" w:ascii="Times New Roman" w:hAnsi="Times New Roman" w:eastAsia="宋体" w:cs="宋体"/>
          <w:lang w:eastAsia="zh-CN"/>
        </w:rPr>
      </w:pPr>
      <w:r>
        <w:rPr>
          <w:rFonts w:hint="eastAsia" w:ascii="Times New Roman" w:hAnsi="Times New Roman" w:eastAsia="宋体" w:cs="宋体"/>
          <w:lang w:eastAsia="zh-CN"/>
        </w:rPr>
        <w:t>定期汇总分析不良事件发生原因，针对性优化操作流程、耗材管理及人员培训体系，实现质量持续改进。</w:t>
      </w:r>
    </w:p>
    <w:p w14:paraId="71CFBF8D">
      <w:pPr>
        <w:jc w:val="both"/>
        <w:rPr>
          <w:rFonts w:hint="eastAsia" w:ascii="Times New Roman" w:hAnsi="Times New Roman" w:eastAsia="宋体" w:cs="宋体"/>
          <w:b w:val="0"/>
          <w:sz w:val="21"/>
        </w:rPr>
      </w:pPr>
    </w:p>
    <w:p w14:paraId="5119BF98">
      <w:pPr>
        <w:jc w:val="both"/>
        <w:rPr>
          <w:rFonts w:hint="default" w:ascii="仿宋_GB2312" w:hAnsi="仿宋_GB2312" w:eastAsiaTheme="minorEastAsia" w:cstheme="minorBidi"/>
          <w:b w:val="0"/>
          <w:sz w:val="21"/>
        </w:rPr>
        <w:sectPr>
          <w:footerReference r:id="rId33" w:type="default"/>
          <w:footerReference r:id="rId34" w:type="even"/>
          <w:pgSz w:w="11906" w:h="16838"/>
          <w:pgMar w:top="1440" w:right="1080" w:bottom="1440" w:left="1080" w:header="850" w:footer="992" w:gutter="0"/>
          <w:pgNumType w:fmt="decimal"/>
          <w:cols w:space="720" w:num="1"/>
          <w:docGrid w:linePitch="360" w:charSpace="0"/>
        </w:sectPr>
      </w:pPr>
    </w:p>
    <w:p w14:paraId="7ABD32D2">
      <w:pPr>
        <w:pStyle w:val="183"/>
        <w:numPr>
          <w:ilvl w:val="-1"/>
          <w:numId w:val="0"/>
        </w:numPr>
        <w:shd w:val="clear" w:color="FFFFFF" w:fill="FFFFFF"/>
        <w:spacing w:before="60" w:after="120"/>
        <w:rPr>
          <w:rFonts w:hint="eastAsia" w:ascii="黑体" w:hAnsi="黑体" w:cs="黑体"/>
          <w:lang w:val="en-US" w:eastAsia="zh-CN"/>
        </w:rPr>
      </w:pPr>
      <w:bookmarkStart w:id="489" w:name="_Toc28371"/>
      <w:bookmarkEnd w:id="489"/>
      <w:bookmarkStart w:id="490" w:name="_Toc32290"/>
      <w:bookmarkEnd w:id="490"/>
      <w:bookmarkStart w:id="491" w:name="_Toc27793"/>
      <w:bookmarkEnd w:id="491"/>
      <w:bookmarkStart w:id="492" w:name="_Toc16268"/>
      <w:bookmarkEnd w:id="492"/>
      <w:bookmarkStart w:id="493" w:name="_Toc14309"/>
      <w:bookmarkStart w:id="494" w:name="_Toc3014"/>
      <w:bookmarkStart w:id="495" w:name="_Toc563"/>
      <w:bookmarkStart w:id="496" w:name="_Toc1261"/>
      <w:bookmarkStart w:id="497" w:name="_Toc11713"/>
      <w:bookmarkStart w:id="498" w:name="_Toc27345"/>
      <w:bookmarkStart w:id="499" w:name="_Toc24462"/>
      <w:bookmarkStart w:id="500" w:name="_Toc20252"/>
      <w:bookmarkStart w:id="501" w:name="_Toc6187"/>
      <w:bookmarkStart w:id="502" w:name="_Toc8706"/>
      <w:bookmarkStart w:id="503" w:name="_Toc12898"/>
      <w:bookmarkStart w:id="504" w:name="_Toc2603"/>
      <w:bookmarkStart w:id="505" w:name="_Toc18755"/>
      <w:bookmarkStart w:id="506" w:name="_Toc9642"/>
      <w:bookmarkStart w:id="507" w:name="_Toc3784"/>
      <w:r>
        <w:rPr>
          <w:rFonts w:hint="eastAsia" w:ascii="黑体" w:hAnsi="黑体" w:cs="黑体"/>
          <w:lang w:val="en-US" w:eastAsia="zh-CN"/>
        </w:rPr>
        <w:t>附录A</w:t>
      </w:r>
      <w:r>
        <w:rPr>
          <w:rFonts w:hint="eastAsia" w:ascii="黑体" w:hAnsi="黑体" w:cs="黑体"/>
          <w:lang w:val="en-US" w:eastAsia="zh-CN"/>
        </w:rPr>
        <w:br w:type="textWrapping"/>
      </w:r>
      <w:r>
        <w:rPr>
          <w:rFonts w:hint="eastAsia" w:ascii="黑体" w:hAnsi="黑体" w:cs="黑体"/>
        </w:rPr>
        <w:t>（</w:t>
      </w:r>
      <w:r>
        <w:rPr>
          <w:rFonts w:hint="eastAsia" w:ascii="黑体" w:hAnsi="黑体" w:cs="黑体"/>
          <w:lang w:val="en-US" w:eastAsia="zh-CN"/>
        </w:rPr>
        <w:t>规范</w:t>
      </w:r>
      <w:r>
        <w:rPr>
          <w:rFonts w:hint="eastAsia" w:ascii="黑体" w:hAnsi="黑体" w:cs="黑体"/>
        </w:rPr>
        <w:t>性）</w:t>
      </w:r>
      <w:bookmarkEnd w:id="493"/>
      <w:r>
        <w:rPr>
          <w:rFonts w:hint="eastAsia" w:ascii="黑体" w:hAnsi="黑体" w:cs="黑体"/>
        </w:rPr>
        <w:br w:type="textWrapping"/>
      </w:r>
      <w:r>
        <w:rPr>
          <w:rFonts w:hint="eastAsia" w:ascii="黑体" w:hAnsi="黑体" w:cs="黑体"/>
        </w:rPr>
        <w:t>刘氏火熨术</w:t>
      </w:r>
      <w:r>
        <w:rPr>
          <w:rFonts w:hint="eastAsia" w:ascii="黑体" w:hAnsi="黑体" w:cs="黑体"/>
          <w:lang w:val="en-US" w:eastAsia="zh-CN"/>
        </w:rPr>
        <w:t>的工具要求</w:t>
      </w:r>
      <w:bookmarkEnd w:id="494"/>
      <w:bookmarkEnd w:id="495"/>
      <w:bookmarkEnd w:id="496"/>
      <w:bookmarkEnd w:id="497"/>
      <w:bookmarkEnd w:id="498"/>
      <w:bookmarkEnd w:id="499"/>
      <w:bookmarkEnd w:id="500"/>
      <w:bookmarkEnd w:id="501"/>
    </w:p>
    <w:p w14:paraId="2846AAD2">
      <w:pPr>
        <w:spacing w:before="0" w:after="0" w:line="360" w:lineRule="auto"/>
        <w:ind w:firstLine="0" w:firstLineChars="0"/>
        <w:jc w:val="both"/>
        <w:rPr>
          <w:rFonts w:hint="eastAsia" w:ascii="Times New Roman" w:hAnsi="Times New Roman" w:eastAsia="宋体" w:cs="宋体"/>
          <w:b w:val="0"/>
          <w:sz w:val="21"/>
        </w:rPr>
      </w:pPr>
    </w:p>
    <w:p w14:paraId="59F84E3C">
      <w:pPr>
        <w:spacing w:before="0" w:after="0"/>
        <w:ind w:firstLineChars="200"/>
        <w:jc w:val="both"/>
        <w:rPr>
          <w:rFonts w:hint="eastAsia" w:ascii="宋体" w:hAnsi="宋体" w:eastAsia="宋体" w:cs="宋体"/>
          <w:b w:val="0"/>
          <w:bCs w:val="0"/>
          <w:sz w:val="21"/>
          <w:lang w:val="en-US" w:eastAsia="zh-CN"/>
        </w:rPr>
      </w:pPr>
      <w:bookmarkStart w:id="508" w:name="_Toc17005"/>
      <w:r>
        <w:rPr>
          <w:rFonts w:hint="eastAsia" w:ascii="宋体" w:hAnsi="宋体" w:eastAsia="宋体" w:cs="宋体"/>
          <w:b w:val="0"/>
          <w:bCs w:val="0"/>
          <w:sz w:val="21"/>
          <w:lang w:val="en-US" w:eastAsia="zh-CN"/>
        </w:rPr>
        <w:t>本附录规定了刘氏火熨术所用工具的分类、材质要求及技术指标，为工具选购、验收及管理提供依据。</w:t>
      </w:r>
    </w:p>
    <w:p w14:paraId="1696A47F">
      <w:pPr>
        <w:spacing w:before="0" w:after="0"/>
        <w:ind w:firstLineChars="0"/>
        <w:jc w:val="both"/>
        <w:rPr>
          <w:rFonts w:hint="eastAsia" w:ascii="宋体" w:hAnsi="宋体" w:eastAsia="宋体" w:cs="宋体"/>
          <w:b w:val="0"/>
          <w:sz w:val="21"/>
        </w:rPr>
      </w:pPr>
      <w:r>
        <w:rPr>
          <w:rFonts w:hint="eastAsia" w:ascii="宋体" w:hAnsi="宋体" w:eastAsia="宋体" w:cs="宋体"/>
          <w:b/>
          <w:bCs/>
          <w:sz w:val="21"/>
          <w:lang w:val="en-US" w:eastAsia="zh-CN"/>
        </w:rPr>
        <w:t>A</w:t>
      </w:r>
      <w:r>
        <w:rPr>
          <w:rFonts w:hint="eastAsia" w:ascii="宋体" w:hAnsi="宋体" w:eastAsia="宋体" w:cs="宋体"/>
          <w:b/>
          <w:bCs/>
          <w:sz w:val="21"/>
        </w:rPr>
        <w:t>.</w:t>
      </w:r>
      <w:r>
        <w:rPr>
          <w:rFonts w:hint="eastAsia" w:ascii="宋体" w:hAnsi="宋体" w:eastAsia="宋体" w:cs="宋体"/>
          <w:b/>
          <w:bCs/>
          <w:sz w:val="21"/>
          <w:lang w:val="en-US" w:eastAsia="zh-CN"/>
        </w:rPr>
        <w:t>1</w:t>
      </w:r>
      <w:r>
        <w:rPr>
          <w:rFonts w:hint="eastAsia" w:ascii="宋体" w:hAnsi="宋体" w:eastAsia="宋体" w:cs="宋体"/>
          <w:b/>
          <w:bCs/>
          <w:sz w:val="21"/>
        </w:rPr>
        <w:t xml:space="preserve">  火熨棒</w:t>
      </w:r>
      <w:r>
        <w:rPr>
          <w:rFonts w:hint="eastAsia" w:ascii="宋体" w:hAnsi="宋体" w:eastAsia="宋体" w:cs="宋体"/>
          <w:b/>
          <w:bCs/>
          <w:sz w:val="21"/>
          <w:lang w:val="en-US" w:eastAsia="zh-CN"/>
        </w:rPr>
        <w:t>材质及</w:t>
      </w:r>
      <w:r>
        <w:rPr>
          <w:rFonts w:hint="eastAsia" w:ascii="宋体" w:hAnsi="宋体" w:eastAsia="宋体" w:cs="宋体"/>
          <w:b/>
          <w:bCs/>
          <w:sz w:val="21"/>
        </w:rPr>
        <w:t>要求</w:t>
      </w:r>
      <w:bookmarkEnd w:id="508"/>
    </w:p>
    <w:p w14:paraId="5BD663B7">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a)  手柄材质：木质（宜选用桃木、枣木等），手柄长度15cm～20cm，直径2cm～3cm；</w:t>
      </w:r>
    </w:p>
    <w:p w14:paraId="2775C6D4">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b)  布团材质：致密纯棉纱布，布团直径3cm～5cm，缠绕层数≥5层；</w:t>
      </w:r>
    </w:p>
    <w:p w14:paraId="642C35D9">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c)  结构牢固：布团牢固缠绕于手柄一端，无松动、脱落现象；</w:t>
      </w:r>
    </w:p>
    <w:p w14:paraId="606DA727">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d)  安全性：布团致密均匀，燃烧时无火星飞溅；</w:t>
      </w:r>
    </w:p>
    <w:p w14:paraId="14AF86DF">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e)  使用前检查：布团牢固度（轻拉无松动），手柄无裂纹。</w:t>
      </w:r>
    </w:p>
    <w:p w14:paraId="0BB23D4B">
      <w:pPr>
        <w:spacing w:before="0" w:after="0"/>
        <w:ind w:firstLineChars="0"/>
        <w:jc w:val="both"/>
        <w:rPr>
          <w:rFonts w:hint="eastAsia" w:ascii="宋体" w:hAnsi="宋体" w:eastAsia="宋体" w:cs="宋体"/>
          <w:b w:val="0"/>
          <w:sz w:val="21"/>
        </w:rPr>
      </w:pPr>
      <w:bookmarkStart w:id="509" w:name="_Toc22831"/>
      <w:r>
        <w:rPr>
          <w:rFonts w:hint="eastAsia" w:ascii="宋体" w:hAnsi="宋体" w:eastAsia="宋体" w:cs="宋体"/>
          <w:b/>
          <w:bCs/>
          <w:sz w:val="21"/>
          <w:lang w:val="en-US" w:eastAsia="zh-CN"/>
        </w:rPr>
        <w:t>A</w:t>
      </w:r>
      <w:r>
        <w:rPr>
          <w:rFonts w:hint="eastAsia" w:ascii="宋体" w:hAnsi="宋体" w:eastAsia="宋体" w:cs="宋体"/>
          <w:b/>
          <w:bCs/>
          <w:sz w:val="21"/>
        </w:rPr>
        <w:t>.</w:t>
      </w:r>
      <w:r>
        <w:rPr>
          <w:rFonts w:hint="eastAsia" w:ascii="宋体" w:hAnsi="宋体" w:eastAsia="宋体" w:cs="宋体"/>
          <w:b/>
          <w:bCs/>
          <w:sz w:val="21"/>
          <w:lang w:val="en-US" w:eastAsia="zh-CN"/>
        </w:rPr>
        <w:t>2</w:t>
      </w:r>
      <w:r>
        <w:rPr>
          <w:rFonts w:hint="eastAsia" w:ascii="宋体" w:hAnsi="宋体" w:eastAsia="宋体" w:cs="宋体"/>
          <w:b/>
          <w:bCs/>
          <w:sz w:val="21"/>
        </w:rPr>
        <w:t xml:space="preserve">  火熨</w:t>
      </w:r>
      <w:r>
        <w:rPr>
          <w:rFonts w:hint="eastAsia" w:ascii="宋体" w:hAnsi="宋体" w:eastAsia="宋体" w:cs="宋体"/>
          <w:b/>
          <w:bCs/>
          <w:sz w:val="21"/>
          <w:lang w:val="en-US" w:eastAsia="zh-CN"/>
        </w:rPr>
        <w:t>布材质及</w:t>
      </w:r>
      <w:r>
        <w:rPr>
          <w:rFonts w:hint="eastAsia" w:ascii="宋体" w:hAnsi="宋体" w:eastAsia="宋体" w:cs="宋体"/>
          <w:b/>
          <w:bCs/>
          <w:sz w:val="21"/>
        </w:rPr>
        <w:t>要求</w:t>
      </w:r>
      <w:bookmarkEnd w:id="509"/>
    </w:p>
    <w:p w14:paraId="49971E69">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a)  材质：中间操作区纯棉含量≥95%；</w:t>
      </w:r>
    </w:p>
    <w:p w14:paraId="24F5C3C0">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b)  尺寸：中间纯棉操作区域≥20cm×20cm，厚度</w:t>
      </w:r>
      <w:r>
        <w:rPr>
          <w:rFonts w:hint="eastAsia" w:ascii="宋体" w:hAnsi="宋体" w:eastAsia="宋体" w:cs="宋体"/>
          <w:b w:val="0"/>
          <w:sz w:val="21"/>
          <w:lang w:val="en-US" w:eastAsia="zh-CN"/>
        </w:rPr>
        <w:t>2</w:t>
      </w:r>
      <w:r>
        <w:rPr>
          <w:rFonts w:hint="eastAsia" w:ascii="宋体" w:hAnsi="宋体" w:eastAsia="宋体" w:cs="宋体"/>
          <w:b w:val="0"/>
          <w:sz w:val="21"/>
        </w:rPr>
        <w:t>mm～4mm；</w:t>
      </w:r>
    </w:p>
    <w:p w14:paraId="0CE88293">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c)  吸水性：5s内吸收相当于自身重量2倍的水分；</w:t>
      </w:r>
    </w:p>
    <w:p w14:paraId="4B808BE3">
      <w:pPr>
        <w:spacing w:before="0" w:after="0" w:line="360" w:lineRule="auto"/>
        <w:ind w:firstLine="420" w:firstLineChars="200"/>
        <w:jc w:val="both"/>
        <w:rPr>
          <w:rFonts w:hint="eastAsia" w:ascii="宋体" w:hAnsi="宋体" w:eastAsia="宋体" w:cs="宋体"/>
          <w:b w:val="0"/>
          <w:sz w:val="21"/>
        </w:rPr>
      </w:pPr>
      <w:r>
        <w:rPr>
          <w:rFonts w:hint="eastAsia" w:ascii="宋体" w:hAnsi="宋体" w:eastAsia="宋体" w:cs="宋体"/>
          <w:b w:val="0"/>
          <w:sz w:val="21"/>
        </w:rPr>
        <w:t>d)  使用前检查：清洁、干燥、无破损、无异味；操作前湿润拧干至不滴水。</w:t>
      </w:r>
    </w:p>
    <w:p w14:paraId="7A37C198">
      <w:pPr>
        <w:pStyle w:val="2"/>
        <w:rPr>
          <w:rFonts w:hint="eastAsia" w:ascii="Times New Roman" w:hAnsi="Times New Roman" w:eastAsia="宋体" w:cs="宋体"/>
          <w:b w:val="0"/>
          <w:sz w:val="21"/>
          <w:lang w:eastAsia="zh-CN"/>
        </w:rPr>
      </w:pPr>
    </w:p>
    <w:p w14:paraId="7642A927">
      <w:pPr>
        <w:pStyle w:val="183"/>
        <w:numPr>
          <w:ilvl w:val="-1"/>
          <w:numId w:val="0"/>
        </w:numPr>
        <w:shd w:val="clear" w:color="FFFFFF" w:fill="FFFFFF"/>
        <w:spacing w:before="60" w:after="120"/>
        <w:jc w:val="both"/>
        <w:rPr>
          <w:rFonts w:hint="eastAsia" w:ascii="Times New Roman" w:hAnsi="Times New Roman"/>
        </w:rPr>
        <w:sectPr>
          <w:headerReference r:id="rId35" w:type="default"/>
          <w:footerReference r:id="rId37" w:type="default"/>
          <w:headerReference r:id="rId36" w:type="even"/>
          <w:footerReference r:id="rId38" w:type="even"/>
          <w:pgSz w:w="11906" w:h="16838"/>
          <w:pgMar w:top="1440" w:right="1080" w:bottom="1440" w:left="1080" w:header="850" w:footer="992" w:gutter="0"/>
          <w:pgNumType w:fmt="decimal"/>
          <w:cols w:space="720" w:num="1"/>
          <w:docGrid w:linePitch="360" w:charSpace="0"/>
        </w:sectPr>
      </w:pPr>
    </w:p>
    <w:p w14:paraId="30637282">
      <w:pPr>
        <w:pStyle w:val="183"/>
        <w:numPr>
          <w:ilvl w:val="-1"/>
          <w:numId w:val="0"/>
        </w:numPr>
        <w:spacing w:before="60" w:after="120"/>
        <w:rPr>
          <w:rFonts w:hint="eastAsia" w:ascii="黑体" w:hAnsi="黑体" w:cs="黑体"/>
        </w:rPr>
      </w:pPr>
      <w:bookmarkStart w:id="510" w:name="_Toc26108"/>
      <w:bookmarkEnd w:id="510"/>
      <w:bookmarkStart w:id="511" w:name="_Toc30004"/>
      <w:bookmarkEnd w:id="511"/>
      <w:bookmarkStart w:id="512" w:name="_Toc20368"/>
      <w:bookmarkEnd w:id="512"/>
      <w:bookmarkStart w:id="513" w:name="_Toc133"/>
      <w:bookmarkStart w:id="514" w:name="_Toc26795"/>
      <w:bookmarkStart w:id="515" w:name="_Toc16427"/>
      <w:bookmarkStart w:id="516" w:name="_Toc30917"/>
      <w:bookmarkStart w:id="517" w:name="_Toc7276"/>
      <w:bookmarkStart w:id="518" w:name="_Toc19998"/>
      <w:bookmarkStart w:id="519" w:name="_Toc2353"/>
      <w:r>
        <w:rPr>
          <w:rFonts w:hint="eastAsia" w:hAnsi="黑体" w:cs="黑体"/>
          <w:lang w:val="en-US" w:eastAsia="zh-CN"/>
        </w:rPr>
        <w:t>附录B</w:t>
      </w:r>
      <w:bookmarkStart w:id="520" w:name="_Toc17630"/>
      <w:bookmarkStart w:id="521" w:name="_Toc16469"/>
      <w:r>
        <w:rPr>
          <w:rFonts w:hint="eastAsia" w:hAnsi="黑体" w:cs="黑体"/>
          <w:lang w:val="en-US" w:eastAsia="zh-CN"/>
        </w:rPr>
        <w:br w:type="textWrapping"/>
      </w:r>
      <w:r>
        <w:rPr>
          <w:rFonts w:hint="eastAsia" w:ascii="黑体" w:hAnsi="黑体" w:cs="黑体"/>
        </w:rPr>
        <w:t>（</w:t>
      </w:r>
      <w:r>
        <w:rPr>
          <w:rFonts w:hint="eastAsia" w:ascii="黑体" w:hAnsi="黑体" w:cs="黑体"/>
          <w:lang w:val="en-US" w:eastAsia="zh-CN"/>
        </w:rPr>
        <w:t>资料</w:t>
      </w:r>
      <w:r>
        <w:rPr>
          <w:rFonts w:hint="eastAsia" w:ascii="黑体" w:hAnsi="黑体" w:cs="黑体"/>
        </w:rPr>
        <w:t>性）</w:t>
      </w:r>
      <w:bookmarkEnd w:id="520"/>
      <w:r>
        <w:rPr>
          <w:rFonts w:hint="eastAsia" w:ascii="黑体" w:hAnsi="黑体" w:cs="黑体"/>
        </w:rPr>
        <w:br w:type="textWrapping"/>
      </w:r>
      <w:r>
        <w:rPr>
          <w:rFonts w:hint="eastAsia" w:ascii="黑体" w:hAnsi="黑体" w:cs="黑体"/>
          <w:lang w:val="en-US" w:eastAsia="zh-CN"/>
        </w:rPr>
        <w:t>刘氏火熨术特色药酒功效分类参考</w:t>
      </w:r>
      <w:bookmarkEnd w:id="513"/>
      <w:bookmarkEnd w:id="514"/>
      <w:bookmarkEnd w:id="515"/>
      <w:bookmarkEnd w:id="516"/>
      <w:bookmarkEnd w:id="517"/>
      <w:bookmarkEnd w:id="518"/>
      <w:bookmarkEnd w:id="519"/>
      <w:bookmarkEnd w:id="521"/>
    </w:p>
    <w:p w14:paraId="7557D945">
      <w:pPr>
        <w:pStyle w:val="183"/>
        <w:numPr>
          <w:ilvl w:val="0"/>
          <w:numId w:val="0"/>
        </w:numPr>
        <w:shd w:val="clear" w:color="FFFFFF" w:fill="FFFFFF"/>
        <w:spacing w:before="60" w:after="120"/>
        <w:jc w:val="both"/>
        <w:outlineLvl w:val="9"/>
        <w:rPr>
          <w:rFonts w:hint="eastAsia" w:ascii="Times New Roman" w:hAnsi="Times New Roman" w:eastAsia="黑体" w:cs="Times New Roman"/>
          <w:b w:val="0"/>
          <w:sz w:val="21"/>
        </w:rPr>
      </w:pPr>
    </w:p>
    <w:p w14:paraId="2AB55621">
      <w:pPr>
        <w:spacing w:before="0" w:after="0" w:line="360" w:lineRule="auto"/>
        <w:ind w:firstLine="420" w:firstLineChars="200"/>
        <w:jc w:val="both"/>
        <w:rPr>
          <w:rFonts w:hint="eastAsia" w:ascii="宋体" w:hAnsi="宋体" w:eastAsia="宋体" w:cs="宋体"/>
          <w:b w:val="0"/>
          <w:bCs w:val="0"/>
          <w:lang w:val="en-US" w:eastAsia="zh-CN"/>
        </w:rPr>
      </w:pPr>
      <w:r>
        <w:rPr>
          <w:rFonts w:hint="eastAsia" w:ascii="宋体" w:hAnsi="宋体" w:eastAsia="宋体" w:cs="宋体"/>
          <w:b w:val="0"/>
          <w:bCs w:val="0"/>
          <w:lang w:val="en-US" w:eastAsia="zh-CN"/>
        </w:rPr>
        <w:t>本附录给出了刘氏火熨术临床常用药酒的功能分类及选用原则，供临床辨证施术参考。</w:t>
      </w:r>
    </w:p>
    <w:p w14:paraId="17267BDF">
      <w:pPr>
        <w:spacing w:before="0" w:after="0" w:line="360" w:lineRule="auto"/>
        <w:ind w:firstLine="0" w:firstLineChars="0"/>
        <w:jc w:val="both"/>
        <w:rPr>
          <w:rFonts w:hint="eastAsia" w:ascii="宋体" w:hAnsi="宋体" w:eastAsia="宋体" w:cs="宋体"/>
          <w:b/>
          <w:bCs/>
        </w:rPr>
      </w:pPr>
      <w:r>
        <w:rPr>
          <w:rFonts w:hint="eastAsia" w:ascii="宋体" w:hAnsi="宋体" w:eastAsia="宋体" w:cs="宋体"/>
          <w:b/>
          <w:bCs/>
          <w:lang w:val="en-US" w:eastAsia="zh-CN"/>
        </w:rPr>
        <w:t xml:space="preserve">B.1  </w:t>
      </w:r>
      <w:r>
        <w:rPr>
          <w:rFonts w:hint="eastAsia" w:ascii="宋体" w:hAnsi="宋体" w:eastAsia="宋体" w:cs="宋体"/>
          <w:b/>
          <w:bCs/>
        </w:rPr>
        <w:t>刘氏火熨术临床常用药酒按功能可分为以下两类：</w:t>
      </w:r>
    </w:p>
    <w:p w14:paraId="16E81564">
      <w:pPr>
        <w:spacing w:before="0" w:after="0" w:line="360" w:lineRule="auto"/>
        <w:ind w:firstLine="420"/>
        <w:jc w:val="both"/>
        <w:rPr>
          <w:rFonts w:hint="eastAsia" w:ascii="宋体" w:hAnsi="宋体" w:eastAsia="宋体" w:cs="宋体"/>
        </w:rPr>
      </w:pPr>
      <w:r>
        <w:rPr>
          <w:rFonts w:hint="eastAsia" w:ascii="宋体" w:hAnsi="宋体" w:eastAsia="宋体" w:cs="宋体"/>
        </w:rPr>
        <w:t>a)</w:t>
      </w:r>
      <w:r>
        <w:rPr>
          <w:rFonts w:hint="eastAsia" w:ascii="宋体" w:hAnsi="宋体" w:eastAsia="宋体" w:cs="宋体"/>
          <w:b w:val="0"/>
          <w:sz w:val="21"/>
        </w:rPr>
        <w:t xml:space="preserve">  </w:t>
      </w:r>
      <w:r>
        <w:rPr>
          <w:rFonts w:hint="eastAsia" w:ascii="宋体" w:hAnsi="宋体" w:eastAsia="宋体" w:cs="宋体"/>
        </w:rPr>
        <w:t>通络类药酒：侧重于头颈、上肢部位的施术，具有祛风通络、活血止痛功效，适用于头痛失眠、颈椎病、肩周炎等头颈上肢病症；</w:t>
      </w:r>
    </w:p>
    <w:p w14:paraId="1D1E37D8">
      <w:pPr>
        <w:spacing w:before="0" w:after="0" w:line="360" w:lineRule="auto"/>
        <w:ind w:firstLine="420"/>
        <w:jc w:val="both"/>
        <w:rPr>
          <w:rFonts w:hint="eastAsia" w:ascii="宋体" w:hAnsi="宋体" w:eastAsia="宋体" w:cs="宋体"/>
        </w:rPr>
      </w:pPr>
      <w:r>
        <w:rPr>
          <w:rFonts w:hint="eastAsia" w:ascii="宋体" w:hAnsi="宋体" w:eastAsia="宋体" w:cs="宋体"/>
        </w:rPr>
        <w:t>b)</w:t>
      </w:r>
      <w:r>
        <w:rPr>
          <w:rFonts w:hint="eastAsia" w:ascii="宋体" w:hAnsi="宋体" w:eastAsia="宋体" w:cs="宋体"/>
          <w:b w:val="0"/>
          <w:sz w:val="21"/>
        </w:rPr>
        <w:t xml:space="preserve">  </w:t>
      </w:r>
      <w:r>
        <w:rPr>
          <w:rFonts w:hint="eastAsia" w:ascii="宋体" w:hAnsi="宋体" w:eastAsia="宋体" w:cs="宋体"/>
        </w:rPr>
        <w:t>祛瘀类药酒：侧重于颈肩腰背、胸腹部位的施术，具有活血祛瘀、散寒止痛、温经通络功效，适用于腰肌劳损、寒湿腰痛、痛经（寒凝血瘀型）等。</w:t>
      </w:r>
    </w:p>
    <w:p w14:paraId="1A428ECF">
      <w:pPr>
        <w:spacing w:before="0" w:after="0" w:line="360" w:lineRule="auto"/>
        <w:ind w:firstLine="0" w:firstLineChars="0"/>
        <w:jc w:val="both"/>
        <w:rPr>
          <w:rFonts w:hint="eastAsia" w:ascii="宋体" w:hAnsi="宋体" w:eastAsia="宋体" w:cs="宋体"/>
          <w:b/>
          <w:bCs/>
        </w:rPr>
      </w:pPr>
      <w:r>
        <w:rPr>
          <w:rFonts w:hint="eastAsia" w:ascii="宋体" w:hAnsi="宋体" w:eastAsia="宋体" w:cs="宋体"/>
          <w:b/>
          <w:bCs/>
        </w:rPr>
        <w:t>B.2  药酒基本要求</w:t>
      </w:r>
    </w:p>
    <w:p w14:paraId="6A53A60D">
      <w:pPr>
        <w:spacing w:before="0" w:after="0" w:line="360" w:lineRule="auto"/>
        <w:ind w:firstLine="420"/>
        <w:jc w:val="both"/>
        <w:rPr>
          <w:rFonts w:hint="eastAsia" w:ascii="宋体" w:hAnsi="宋体" w:eastAsia="宋体" w:cs="宋体"/>
        </w:rPr>
      </w:pPr>
      <w:r>
        <w:rPr>
          <w:rFonts w:hint="eastAsia" w:ascii="宋体" w:hAnsi="宋体" w:eastAsia="宋体" w:cs="宋体"/>
        </w:rPr>
        <w:t>火熨术所用特制药酒应满足以下基本要求：</w:t>
      </w:r>
    </w:p>
    <w:p w14:paraId="125AF26B">
      <w:pPr>
        <w:spacing w:before="0" w:after="0" w:line="360" w:lineRule="auto"/>
        <w:ind w:firstLine="420"/>
        <w:jc w:val="both"/>
        <w:rPr>
          <w:rFonts w:hint="eastAsia" w:ascii="宋体" w:hAnsi="宋体" w:eastAsia="宋体" w:cs="宋体"/>
        </w:rPr>
      </w:pPr>
      <w:r>
        <w:rPr>
          <w:rFonts w:hint="eastAsia" w:ascii="宋体" w:hAnsi="宋体" w:eastAsia="宋体" w:cs="宋体"/>
        </w:rPr>
        <w:t>a)</w:t>
      </w:r>
      <w:r>
        <w:rPr>
          <w:rFonts w:hint="eastAsia" w:ascii="宋体" w:hAnsi="宋体" w:eastAsia="宋体" w:cs="宋体"/>
          <w:b w:val="0"/>
          <w:sz w:val="21"/>
        </w:rPr>
        <w:t xml:space="preserve">  </w:t>
      </w:r>
      <w:r>
        <w:rPr>
          <w:rFonts w:hint="eastAsia" w:ascii="宋体" w:hAnsi="宋体" w:eastAsia="宋体" w:cs="宋体"/>
        </w:rPr>
        <w:t>基酒：应以酒精度不低于60%vol的纯粮食酿造白酒为溶媒；</w:t>
      </w:r>
    </w:p>
    <w:p w14:paraId="7B0B4525">
      <w:pPr>
        <w:spacing w:before="0" w:after="0" w:line="360" w:lineRule="auto"/>
        <w:ind w:firstLine="420"/>
        <w:jc w:val="both"/>
        <w:rPr>
          <w:rFonts w:hint="eastAsia" w:ascii="宋体" w:hAnsi="宋体" w:eastAsia="宋体" w:cs="宋体"/>
        </w:rPr>
      </w:pPr>
      <w:r>
        <w:rPr>
          <w:rFonts w:hint="eastAsia" w:ascii="宋体" w:hAnsi="宋体" w:eastAsia="宋体" w:cs="宋体"/>
        </w:rPr>
        <w:t>b)</w:t>
      </w:r>
      <w:r>
        <w:rPr>
          <w:rFonts w:hint="eastAsia" w:ascii="宋体" w:hAnsi="宋体" w:eastAsia="宋体" w:cs="宋体"/>
          <w:b w:val="0"/>
          <w:sz w:val="21"/>
        </w:rPr>
        <w:t xml:space="preserve">  </w:t>
      </w:r>
      <w:r>
        <w:rPr>
          <w:rFonts w:hint="eastAsia" w:ascii="宋体" w:hAnsi="宋体" w:eastAsia="宋体" w:cs="宋体"/>
        </w:rPr>
        <w:t>功效：应具备活血化瘀、祛风散寒、通络止痛功效，符合临床辨证施术需要；</w:t>
      </w:r>
    </w:p>
    <w:p w14:paraId="29D9CE3B">
      <w:pPr>
        <w:spacing w:before="0" w:after="0" w:line="360" w:lineRule="auto"/>
        <w:ind w:firstLine="420"/>
        <w:jc w:val="both"/>
        <w:rPr>
          <w:rFonts w:hint="eastAsia" w:ascii="宋体" w:hAnsi="宋体" w:eastAsia="宋体" w:cs="宋体"/>
        </w:rPr>
      </w:pPr>
      <w:r>
        <w:rPr>
          <w:rFonts w:hint="eastAsia" w:ascii="宋体" w:hAnsi="宋体" w:eastAsia="宋体" w:cs="宋体"/>
        </w:rPr>
        <w:t>c)</w:t>
      </w:r>
      <w:r>
        <w:rPr>
          <w:rFonts w:hint="eastAsia" w:ascii="宋体" w:hAnsi="宋体" w:eastAsia="宋体" w:cs="宋体"/>
          <w:b w:val="0"/>
          <w:sz w:val="21"/>
        </w:rPr>
        <w:t xml:space="preserve">  </w:t>
      </w:r>
      <w:r>
        <w:rPr>
          <w:rFonts w:hint="eastAsia" w:ascii="宋体" w:hAnsi="宋体" w:eastAsia="宋体" w:cs="宋体"/>
        </w:rPr>
        <w:t>安全：含毒性中药材的药酒配制及使用应符合《医疗用毒性药品管理办法》相关规定，严禁口服；</w:t>
      </w:r>
    </w:p>
    <w:p w14:paraId="1A2A9917">
      <w:pPr>
        <w:spacing w:before="0" w:after="0" w:line="360" w:lineRule="auto"/>
        <w:ind w:firstLine="420"/>
        <w:jc w:val="both"/>
        <w:rPr>
          <w:rFonts w:hint="eastAsia" w:ascii="宋体" w:hAnsi="宋体" w:eastAsia="宋体" w:cs="宋体"/>
        </w:rPr>
      </w:pPr>
      <w:r>
        <w:rPr>
          <w:rFonts w:hint="eastAsia" w:ascii="宋体" w:hAnsi="宋体" w:eastAsia="宋体" w:cs="宋体"/>
        </w:rPr>
        <w:t>d)</w:t>
      </w:r>
      <w:r>
        <w:rPr>
          <w:rFonts w:hint="eastAsia" w:ascii="宋体" w:hAnsi="宋体" w:eastAsia="宋体" w:cs="宋体"/>
          <w:b w:val="0"/>
          <w:sz w:val="21"/>
        </w:rPr>
        <w:t xml:space="preserve">  </w:t>
      </w:r>
      <w:r>
        <w:rPr>
          <w:rFonts w:hint="eastAsia" w:ascii="宋体" w:hAnsi="宋体" w:eastAsia="宋体" w:cs="宋体"/>
        </w:rPr>
        <w:t>制备：应以玻璃或陶瓷容器密封浸泡，时间不少于14 d，浸泡后过滤去渣；</w:t>
      </w:r>
    </w:p>
    <w:p w14:paraId="02695FEC">
      <w:pPr>
        <w:spacing w:before="0" w:after="0" w:line="360" w:lineRule="auto"/>
        <w:ind w:firstLine="420"/>
        <w:jc w:val="both"/>
        <w:rPr>
          <w:rFonts w:hint="eastAsia" w:ascii="宋体" w:hAnsi="宋体" w:eastAsia="宋体" w:cs="宋体"/>
        </w:rPr>
      </w:pPr>
      <w:r>
        <w:rPr>
          <w:rFonts w:hint="eastAsia" w:ascii="宋体" w:hAnsi="宋体" w:eastAsia="宋体" w:cs="宋体"/>
        </w:rPr>
        <w:t>e)</w:t>
      </w:r>
      <w:r>
        <w:rPr>
          <w:rFonts w:hint="eastAsia" w:ascii="宋体" w:hAnsi="宋体" w:eastAsia="宋体" w:cs="宋体"/>
          <w:b w:val="0"/>
          <w:sz w:val="21"/>
        </w:rPr>
        <w:t xml:space="preserve">  </w:t>
      </w:r>
      <w:r>
        <w:rPr>
          <w:rFonts w:hint="eastAsia" w:ascii="宋体" w:hAnsi="宋体" w:eastAsia="宋体" w:cs="宋体"/>
        </w:rPr>
        <w:t>标识：容器应标明药酒名称、主要成分、制备日期、有效期、配制人；</w:t>
      </w:r>
    </w:p>
    <w:p w14:paraId="40FA29C8">
      <w:pPr>
        <w:spacing w:before="0" w:after="0" w:line="360" w:lineRule="auto"/>
        <w:ind w:firstLine="420"/>
        <w:jc w:val="both"/>
        <w:rPr>
          <w:rFonts w:hint="eastAsia" w:ascii="宋体" w:hAnsi="宋体" w:eastAsia="宋体" w:cs="宋体"/>
        </w:rPr>
      </w:pPr>
      <w:r>
        <w:rPr>
          <w:rFonts w:hint="eastAsia" w:ascii="宋体" w:hAnsi="宋体" w:eastAsia="宋体" w:cs="宋体"/>
        </w:rPr>
        <w:t>f)</w:t>
      </w:r>
      <w:r>
        <w:rPr>
          <w:rFonts w:hint="eastAsia" w:ascii="宋体" w:hAnsi="宋体" w:eastAsia="宋体" w:cs="宋体"/>
          <w:b w:val="0"/>
          <w:sz w:val="21"/>
        </w:rPr>
        <w:t xml:space="preserve">  </w:t>
      </w:r>
      <w:r>
        <w:rPr>
          <w:rFonts w:hint="eastAsia" w:ascii="宋体" w:hAnsi="宋体" w:eastAsia="宋体" w:cs="宋体"/>
        </w:rPr>
        <w:t>贮存：未开启状态下阴凉避光保存（温度10℃～25℃，相对湿度≤70%），开启后建议6个月内使用，出现浑浊、异味等变质现象应立即停止使用。</w:t>
      </w:r>
    </w:p>
    <w:p w14:paraId="1B28AC60">
      <w:pPr>
        <w:spacing w:before="0" w:after="0" w:line="360" w:lineRule="auto"/>
        <w:ind w:firstLine="0"/>
        <w:jc w:val="both"/>
        <w:rPr>
          <w:rFonts w:hint="eastAsia" w:ascii="宋体" w:hAnsi="宋体" w:eastAsia="宋体" w:cs="宋体"/>
          <w:b/>
          <w:bCs/>
        </w:rPr>
      </w:pPr>
      <w:r>
        <w:rPr>
          <w:rFonts w:hint="eastAsia" w:ascii="宋体" w:hAnsi="宋体" w:eastAsia="宋体" w:cs="宋体"/>
          <w:b/>
          <w:bCs/>
        </w:rPr>
        <w:t>B.3  药酒选用原则</w:t>
      </w:r>
    </w:p>
    <w:p w14:paraId="30A9A8CC">
      <w:pPr>
        <w:spacing w:before="0" w:after="0" w:line="360" w:lineRule="auto"/>
        <w:ind w:firstLine="420"/>
        <w:jc w:val="both"/>
        <w:rPr>
          <w:rFonts w:hint="eastAsia" w:ascii="宋体" w:hAnsi="宋体" w:eastAsia="宋体" w:cs="宋体"/>
        </w:rPr>
      </w:pPr>
      <w:r>
        <w:rPr>
          <w:rFonts w:hint="eastAsia" w:ascii="宋体" w:hAnsi="宋体" w:eastAsia="宋体" w:cs="宋体"/>
        </w:rPr>
        <w:t>施术前，操作者应依据患者病证辨证选用适宜功能的药酒：</w:t>
      </w:r>
    </w:p>
    <w:p w14:paraId="1C0309D9">
      <w:pPr>
        <w:spacing w:before="0" w:after="0" w:line="360" w:lineRule="auto"/>
        <w:ind w:firstLine="420"/>
        <w:jc w:val="both"/>
        <w:rPr>
          <w:rFonts w:hint="eastAsia" w:ascii="宋体" w:hAnsi="宋体" w:eastAsia="宋体" w:cs="宋体"/>
        </w:rPr>
      </w:pPr>
      <w:r>
        <w:rPr>
          <w:rFonts w:hint="eastAsia" w:ascii="宋体" w:hAnsi="宋体" w:eastAsia="宋体" w:cs="宋体"/>
        </w:rPr>
        <w:t>a)</w:t>
      </w:r>
      <w:r>
        <w:rPr>
          <w:rFonts w:hint="eastAsia" w:ascii="宋体" w:hAnsi="宋体" w:eastAsia="宋体" w:cs="宋体"/>
          <w:b w:val="0"/>
          <w:sz w:val="21"/>
        </w:rPr>
        <w:t xml:space="preserve">  </w:t>
      </w:r>
      <w:r>
        <w:rPr>
          <w:rFonts w:hint="eastAsia" w:ascii="宋体" w:hAnsi="宋体" w:eastAsia="宋体" w:cs="宋体"/>
        </w:rPr>
        <w:t>头颈上肢病症（如颈椎病、肩周炎）：宜选用侧重通络功效的药酒；</w:t>
      </w:r>
    </w:p>
    <w:p w14:paraId="59B33F53">
      <w:pPr>
        <w:spacing w:before="0" w:after="0" w:line="360" w:lineRule="auto"/>
        <w:ind w:firstLine="420"/>
        <w:jc w:val="both"/>
        <w:rPr>
          <w:rFonts w:hint="eastAsia" w:ascii="宋体" w:hAnsi="宋体" w:eastAsia="宋体" w:cs="宋体"/>
        </w:rPr>
      </w:pPr>
      <w:r>
        <w:rPr>
          <w:rFonts w:hint="eastAsia" w:ascii="宋体" w:hAnsi="宋体" w:eastAsia="宋体" w:cs="宋体"/>
        </w:rPr>
        <w:t>b)</w:t>
      </w:r>
      <w:r>
        <w:rPr>
          <w:rFonts w:hint="eastAsia" w:ascii="宋体" w:hAnsi="宋体" w:eastAsia="宋体" w:cs="宋体"/>
          <w:b w:val="0"/>
          <w:sz w:val="21"/>
        </w:rPr>
        <w:t xml:space="preserve">  </w:t>
      </w:r>
      <w:r>
        <w:rPr>
          <w:rFonts w:hint="eastAsia" w:ascii="宋体" w:hAnsi="宋体" w:eastAsia="宋体" w:cs="宋体"/>
        </w:rPr>
        <w:t>腰腹背部位病症（如腰肌劳损、寒湿腰痛、寒凝血瘀型痛经）：宜选用侧重祛瘀止痛功效的药酒；</w:t>
      </w:r>
    </w:p>
    <w:p w14:paraId="39E4B0FE">
      <w:pPr>
        <w:spacing w:before="0" w:after="0" w:line="360" w:lineRule="auto"/>
        <w:ind w:firstLine="420"/>
        <w:jc w:val="both"/>
        <w:rPr>
          <w:rFonts w:hint="eastAsia" w:ascii="宋体" w:hAnsi="宋体" w:eastAsia="宋体" w:cs="宋体"/>
        </w:rPr>
      </w:pPr>
      <w:r>
        <w:rPr>
          <w:rFonts w:hint="eastAsia" w:ascii="宋体" w:hAnsi="宋体" w:eastAsia="宋体" w:cs="宋体"/>
        </w:rPr>
        <w:t>c)</w:t>
      </w:r>
      <w:r>
        <w:rPr>
          <w:rFonts w:hint="eastAsia" w:ascii="宋体" w:hAnsi="宋体" w:eastAsia="宋体" w:cs="宋体"/>
          <w:b w:val="0"/>
          <w:sz w:val="21"/>
        </w:rPr>
        <w:t xml:space="preserve">  </w:t>
      </w:r>
      <w:r>
        <w:rPr>
          <w:rFonts w:hint="eastAsia" w:ascii="宋体" w:hAnsi="宋体" w:eastAsia="宋体" w:cs="宋体"/>
        </w:rPr>
        <w:t>皮肤过敏、破溃患者：禁止使用任何药酒；</w:t>
      </w:r>
    </w:p>
    <w:p w14:paraId="423735D4">
      <w:pPr>
        <w:spacing w:before="0" w:after="0" w:line="360" w:lineRule="auto"/>
        <w:ind w:firstLine="420"/>
        <w:jc w:val="both"/>
        <w:rPr>
          <w:rFonts w:hint="eastAsia" w:ascii="宋体" w:hAnsi="宋体" w:eastAsia="宋体" w:cs="宋体"/>
        </w:rPr>
      </w:pPr>
      <w:r>
        <w:rPr>
          <w:rFonts w:hint="eastAsia" w:ascii="宋体" w:hAnsi="宋体" w:eastAsia="宋体" w:cs="宋体"/>
        </w:rPr>
        <w:t>d)</w:t>
      </w:r>
      <w:r>
        <w:rPr>
          <w:rFonts w:hint="eastAsia" w:ascii="宋体" w:hAnsi="宋体" w:eastAsia="宋体" w:cs="宋体"/>
          <w:b w:val="0"/>
          <w:sz w:val="21"/>
        </w:rPr>
        <w:t xml:space="preserve">  </w:t>
      </w:r>
      <w:r>
        <w:rPr>
          <w:rFonts w:hint="eastAsia" w:ascii="宋体" w:hAnsi="宋体" w:eastAsia="宋体" w:cs="宋体"/>
        </w:rPr>
        <w:t>首次使用新药酒：应在前臂内侧小范围试用，观察无过敏反应后方可正式施术。</w:t>
      </w:r>
    </w:p>
    <w:p w14:paraId="68704802">
      <w:pPr>
        <w:spacing w:before="0" w:after="0" w:line="360" w:lineRule="auto"/>
        <w:ind w:firstLine="420"/>
        <w:jc w:val="both"/>
        <w:rPr>
          <w:rFonts w:hint="eastAsia" w:ascii="宋体" w:hAnsi="宋体" w:eastAsia="宋体" w:cs="宋体"/>
        </w:rPr>
        <w:sectPr>
          <w:footerReference r:id="rId39" w:type="default"/>
          <w:footerReference r:id="rId40" w:type="even"/>
          <w:pgSz w:w="11906" w:h="16838"/>
          <w:pgMar w:top="1440" w:right="1080" w:bottom="1440" w:left="1080" w:header="850" w:footer="992" w:gutter="0"/>
          <w:pgNumType w:fmt="decimal"/>
          <w:cols w:space="720" w:num="1"/>
          <w:docGrid w:linePitch="360" w:charSpace="0"/>
        </w:sectPr>
      </w:pPr>
    </w:p>
    <w:p w14:paraId="498DEAF8">
      <w:pPr>
        <w:pStyle w:val="183"/>
        <w:numPr>
          <w:ilvl w:val="-1"/>
          <w:numId w:val="0"/>
        </w:numPr>
        <w:spacing w:before="60" w:after="120"/>
        <w:rPr>
          <w:rFonts w:hint="eastAsia" w:ascii="Times New Roman" w:hAnsi="Times New Roman"/>
        </w:rPr>
      </w:pPr>
      <w:bookmarkStart w:id="522" w:name="_Toc13173"/>
      <w:bookmarkEnd w:id="522"/>
      <w:bookmarkStart w:id="523" w:name="_Toc28078"/>
      <w:bookmarkEnd w:id="523"/>
      <w:bookmarkStart w:id="524" w:name="_Toc12600"/>
      <w:bookmarkEnd w:id="524"/>
      <w:bookmarkStart w:id="525" w:name="_Toc17357"/>
      <w:bookmarkStart w:id="526" w:name="_Toc13168"/>
      <w:bookmarkStart w:id="527" w:name="_Toc5388"/>
      <w:bookmarkStart w:id="528" w:name="_Toc10311"/>
      <w:bookmarkStart w:id="529" w:name="_Toc9169"/>
      <w:bookmarkStart w:id="530" w:name="_Toc29115"/>
      <w:bookmarkStart w:id="531" w:name="_Toc5482"/>
      <w:bookmarkStart w:id="532" w:name="_Toc6547"/>
      <w:r>
        <w:rPr>
          <w:rFonts w:hint="eastAsia" w:ascii="Times New Roman"/>
          <w:lang w:val="en-US" w:eastAsia="zh-CN"/>
        </w:rPr>
        <w:t>附录C</w:t>
      </w:r>
      <w:r>
        <w:rPr>
          <w:rFonts w:hint="eastAsia" w:ascii="Times New Roman"/>
          <w:lang w:val="en-US" w:eastAsia="zh-CN"/>
        </w:rPr>
        <w:br w:type="textWrapping"/>
      </w:r>
      <w:r>
        <w:rPr>
          <w:rFonts w:hint="eastAsia" w:ascii="Times New Roman" w:hAnsi="Times New Roman"/>
        </w:rPr>
        <w:t>（</w:t>
      </w:r>
      <w:r>
        <w:rPr>
          <w:rFonts w:hint="eastAsia" w:ascii="Times New Roman"/>
          <w:lang w:val="en-US" w:eastAsia="zh-CN"/>
        </w:rPr>
        <w:t>规范</w:t>
      </w:r>
      <w:r>
        <w:rPr>
          <w:rFonts w:hint="eastAsia" w:ascii="Times New Roman" w:hAnsi="Times New Roman"/>
        </w:rPr>
        <w:t>性）</w:t>
      </w:r>
      <w:bookmarkEnd w:id="525"/>
      <w:r>
        <w:rPr>
          <w:rFonts w:hint="eastAsia" w:ascii="Times New Roman" w:hAnsi="Times New Roman" w:cs="Times New Roman"/>
        </w:rPr>
        <w:br w:type="textWrapping"/>
      </w:r>
      <w:r>
        <w:rPr>
          <w:rFonts w:hint="eastAsia" w:ascii="Times New Roman" w:hAnsi="Times New Roman" w:cs="Times New Roman"/>
        </w:rPr>
        <w:t>刘氏火熨术</w:t>
      </w:r>
      <w:r>
        <w:rPr>
          <w:rFonts w:hint="eastAsia" w:ascii="Times New Roman" w:cs="Times New Roman"/>
          <w:lang w:val="en-US" w:eastAsia="zh-CN"/>
        </w:rPr>
        <w:t>常用施术部位及手法参考</w:t>
      </w:r>
      <w:bookmarkEnd w:id="502"/>
      <w:bookmarkEnd w:id="526"/>
      <w:bookmarkEnd w:id="527"/>
      <w:bookmarkEnd w:id="528"/>
      <w:bookmarkEnd w:id="529"/>
      <w:bookmarkEnd w:id="530"/>
      <w:bookmarkEnd w:id="531"/>
      <w:bookmarkEnd w:id="532"/>
    </w:p>
    <w:p w14:paraId="69855DBB">
      <w:pPr>
        <w:pStyle w:val="183"/>
        <w:numPr>
          <w:ilvl w:val="0"/>
          <w:numId w:val="0"/>
        </w:numPr>
        <w:shd w:val="clear" w:color="FFFFFF" w:fill="FFFFFF"/>
        <w:spacing w:before="60" w:after="120"/>
        <w:jc w:val="both"/>
        <w:outlineLvl w:val="9"/>
        <w:rPr>
          <w:rFonts w:hint="eastAsia" w:ascii="Times New Roman" w:hAnsi="Times New Roman" w:eastAsia="黑体"/>
          <w:lang w:eastAsia="zh-CN"/>
        </w:rPr>
      </w:pPr>
    </w:p>
    <w:p w14:paraId="55EF2ECB">
      <w:pPr>
        <w:spacing w:before="0" w:after="0" w:line="360" w:lineRule="auto"/>
        <w:ind w:firstLine="420"/>
        <w:jc w:val="both"/>
        <w:rPr>
          <w:rFonts w:hint="eastAsia" w:ascii="Times New Roman" w:hAnsi="Times New Roman" w:eastAsia="宋体"/>
          <w:lang w:eastAsia="zh-CN"/>
        </w:rPr>
      </w:pPr>
      <w:r>
        <w:rPr>
          <w:rFonts w:hint="eastAsia" w:ascii="Times New Roman" w:hAnsi="Times New Roman" w:eastAsia="宋体"/>
          <w:lang w:eastAsia="zh-CN"/>
        </w:rPr>
        <w:t>本附录规定了刘氏火熨术临床常用施术部位、适用病证、循经取穴规范及手法适配操作标准，为临床辨证施术提供</w:t>
      </w:r>
      <w:r>
        <w:rPr>
          <w:rFonts w:hint="eastAsia" w:ascii="Times New Roman" w:hAnsi="Times New Roman" w:eastAsia="宋体"/>
          <w:lang w:val="en-US" w:eastAsia="zh-CN"/>
        </w:rPr>
        <w:t>操作</w:t>
      </w:r>
      <w:r>
        <w:rPr>
          <w:rFonts w:hint="eastAsia" w:ascii="Times New Roman" w:hAnsi="Times New Roman" w:eastAsia="宋体"/>
          <w:lang w:eastAsia="zh-CN"/>
        </w:rPr>
        <w:t>依据。</w:t>
      </w:r>
    </w:p>
    <w:p w14:paraId="78487A21">
      <w:pPr>
        <w:spacing w:before="0" w:after="0"/>
        <w:jc w:val="both"/>
        <w:rPr>
          <w:rFonts w:hint="eastAsia" w:ascii="Times New Roman" w:hAnsi="Times New Roman" w:eastAsia="宋体" w:cs="宋体"/>
          <w:b/>
          <w:bCs/>
        </w:rPr>
      </w:pPr>
      <w:bookmarkStart w:id="533" w:name="_Toc10761"/>
      <w:r>
        <w:rPr>
          <w:rFonts w:hint="eastAsia" w:ascii="Times New Roman" w:hAnsi="Times New Roman" w:eastAsia="宋体" w:cs="宋体"/>
          <w:b/>
          <w:bCs/>
          <w:sz w:val="21"/>
          <w:lang w:val="en-US" w:eastAsia="zh-CN"/>
        </w:rPr>
        <w:t>C</w:t>
      </w:r>
      <w:r>
        <w:rPr>
          <w:rFonts w:hint="eastAsia" w:ascii="Times New Roman" w:hAnsi="Times New Roman" w:eastAsia="宋体" w:cs="宋体"/>
          <w:b/>
          <w:bCs/>
          <w:sz w:val="21"/>
        </w:rPr>
        <w:t>.1  颈肩部</w:t>
      </w:r>
      <w:bookmarkEnd w:id="533"/>
    </w:p>
    <w:p w14:paraId="47A4BC9D">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适用于颈椎病、落枕、肩痹等病证。循经以督脉、足太阳膀胱经、足少阳胆经为主；常用穴位包括大椎、肩井及局部阿是穴。</w:t>
      </w:r>
    </w:p>
    <w:p w14:paraId="62FE9E6F">
      <w:pPr>
        <w:spacing w:before="0" w:after="0"/>
        <w:jc w:val="both"/>
        <w:rPr>
          <w:rFonts w:hint="eastAsia" w:ascii="Times New Roman" w:hAnsi="Times New Roman" w:eastAsia="宋体" w:cs="宋体"/>
          <w:b/>
          <w:bCs/>
        </w:rPr>
      </w:pPr>
      <w:bookmarkStart w:id="534" w:name="_Toc29760"/>
      <w:r>
        <w:rPr>
          <w:rFonts w:hint="eastAsia" w:ascii="Times New Roman" w:hAnsi="Times New Roman" w:eastAsia="宋体" w:cs="宋体"/>
          <w:b/>
          <w:bCs/>
          <w:sz w:val="21"/>
          <w:lang w:val="en-US" w:eastAsia="zh-CN"/>
        </w:rPr>
        <w:t>C</w:t>
      </w:r>
      <w:r>
        <w:rPr>
          <w:rFonts w:hint="eastAsia" w:ascii="Times New Roman" w:hAnsi="Times New Roman" w:eastAsia="宋体" w:cs="宋体"/>
          <w:b/>
          <w:bCs/>
          <w:sz w:val="21"/>
        </w:rPr>
        <w:t>.2  腰背部</w:t>
      </w:r>
      <w:bookmarkEnd w:id="534"/>
    </w:p>
    <w:p w14:paraId="4F67C4BF">
      <w:pPr>
        <w:spacing w:before="0" w:after="0" w:line="360" w:lineRule="auto"/>
        <w:ind w:firstLine="420"/>
        <w:jc w:val="both"/>
        <w:rPr>
          <w:rFonts w:hint="eastAsia" w:ascii="Times New Roman" w:hAnsi="Times New Roman" w:eastAsia="宋体" w:cs="宋体"/>
          <w:lang w:eastAsia="zh-CN"/>
        </w:rPr>
      </w:pPr>
      <w:r>
        <w:rPr>
          <w:rFonts w:hint="eastAsia" w:ascii="Times New Roman" w:hAnsi="Times New Roman" w:eastAsia="宋体" w:cs="宋体"/>
          <w:b w:val="0"/>
          <w:sz w:val="21"/>
        </w:rPr>
        <w:t>适用于腰肌劳损、寒湿腰痛等病证。循经以督脉、足太阳膀胱经为主；常用穴位包括命门、肾俞、大肠俞、腰阳关及局部阿是穴</w:t>
      </w:r>
      <w:r>
        <w:rPr>
          <w:rFonts w:hint="eastAsia" w:ascii="Times New Roman" w:hAnsi="Times New Roman" w:eastAsia="宋体" w:cs="宋体"/>
          <w:b w:val="0"/>
          <w:sz w:val="21"/>
          <w:lang w:eastAsia="zh-CN"/>
        </w:rPr>
        <w:t>。</w:t>
      </w:r>
    </w:p>
    <w:p w14:paraId="6F771D90">
      <w:pPr>
        <w:spacing w:before="0" w:after="0"/>
        <w:jc w:val="both"/>
        <w:rPr>
          <w:rFonts w:hint="eastAsia" w:ascii="Times New Roman" w:hAnsi="Times New Roman" w:eastAsia="宋体" w:cs="宋体"/>
          <w:b/>
          <w:bCs/>
        </w:rPr>
      </w:pPr>
      <w:bookmarkStart w:id="535" w:name="_Toc13232"/>
      <w:r>
        <w:rPr>
          <w:rFonts w:hint="eastAsia" w:ascii="Times New Roman" w:hAnsi="Times New Roman" w:eastAsia="宋体" w:cs="宋体"/>
          <w:b/>
          <w:bCs/>
          <w:sz w:val="21"/>
          <w:lang w:val="en-US" w:eastAsia="zh-CN"/>
        </w:rPr>
        <w:t>C</w:t>
      </w:r>
      <w:r>
        <w:rPr>
          <w:rFonts w:hint="eastAsia" w:ascii="Times New Roman" w:hAnsi="Times New Roman" w:eastAsia="宋体" w:cs="宋体"/>
          <w:b/>
          <w:bCs/>
          <w:sz w:val="21"/>
        </w:rPr>
        <w:t>.3  腹部</w:t>
      </w:r>
      <w:bookmarkEnd w:id="535"/>
    </w:p>
    <w:p w14:paraId="09A46163">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适用于寒凝血瘀型痛经、虚寒型泄泻、虚寒型腹痛等病证。循经以任脉为主；常用穴位包括神阙、</w:t>
      </w:r>
      <w:r>
        <w:rPr>
          <w:rFonts w:hint="eastAsia" w:ascii="Times New Roman" w:hAnsi="Times New Roman" w:eastAsia="宋体" w:cs="宋体"/>
          <w:b w:val="0"/>
          <w:sz w:val="21"/>
          <w:lang w:val="en-US" w:eastAsia="zh-CN"/>
        </w:rPr>
        <w:t>中脘、</w:t>
      </w:r>
      <w:r>
        <w:rPr>
          <w:rFonts w:hint="eastAsia" w:ascii="Times New Roman" w:hAnsi="Times New Roman" w:eastAsia="宋体" w:cs="宋体"/>
          <w:b w:val="0"/>
          <w:sz w:val="21"/>
        </w:rPr>
        <w:t>关元、气海</w:t>
      </w:r>
      <w:r>
        <w:rPr>
          <w:rFonts w:hint="eastAsia" w:ascii="Times New Roman" w:hAnsi="Times New Roman" w:eastAsia="宋体" w:cs="宋体"/>
          <w:b w:val="0"/>
          <w:sz w:val="21"/>
          <w:lang w:val="en-US" w:eastAsia="zh-CN"/>
        </w:rPr>
        <w:t>穴</w:t>
      </w:r>
      <w:r>
        <w:rPr>
          <w:rFonts w:hint="eastAsia" w:ascii="Times New Roman" w:hAnsi="Times New Roman" w:eastAsia="宋体" w:cs="宋体"/>
          <w:b w:val="0"/>
          <w:sz w:val="21"/>
        </w:rPr>
        <w:t>。</w:t>
      </w:r>
    </w:p>
    <w:p w14:paraId="030CB64F">
      <w:pPr>
        <w:spacing w:before="0" w:after="0"/>
        <w:jc w:val="both"/>
        <w:rPr>
          <w:rFonts w:hint="eastAsia" w:ascii="Times New Roman" w:hAnsi="Times New Roman" w:eastAsia="宋体" w:cs="宋体"/>
          <w:b/>
          <w:bCs/>
        </w:rPr>
      </w:pPr>
      <w:bookmarkStart w:id="536" w:name="_Toc25429"/>
      <w:r>
        <w:rPr>
          <w:rFonts w:hint="eastAsia" w:ascii="Times New Roman" w:hAnsi="Times New Roman" w:eastAsia="宋体" w:cs="宋体"/>
          <w:b/>
          <w:bCs/>
          <w:sz w:val="21"/>
          <w:lang w:val="en-US" w:eastAsia="zh-CN"/>
        </w:rPr>
        <w:t>C</w:t>
      </w:r>
      <w:r>
        <w:rPr>
          <w:rFonts w:hint="eastAsia" w:ascii="Times New Roman" w:hAnsi="Times New Roman" w:eastAsia="宋体" w:cs="宋体"/>
          <w:b/>
          <w:bCs/>
          <w:sz w:val="21"/>
        </w:rPr>
        <w:t>.4  四肢关节</w:t>
      </w:r>
      <w:bookmarkEnd w:id="536"/>
    </w:p>
    <w:p w14:paraId="7C32DA3B">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适用于风寒湿痹、陈旧性损伤等病证。以局部阿是穴配合循经取穴施术。</w:t>
      </w:r>
    </w:p>
    <w:p w14:paraId="6B429906">
      <w:pPr>
        <w:spacing w:before="0" w:after="0"/>
        <w:jc w:val="both"/>
        <w:rPr>
          <w:rFonts w:hint="eastAsia" w:ascii="Times New Roman" w:hAnsi="Times New Roman" w:eastAsia="宋体" w:cs="宋体"/>
          <w:b/>
          <w:bCs/>
          <w:sz w:val="21"/>
        </w:rPr>
      </w:pPr>
      <w:bookmarkStart w:id="537" w:name="_Toc29180"/>
      <w:r>
        <w:rPr>
          <w:rFonts w:hint="eastAsia" w:ascii="Times New Roman" w:hAnsi="Times New Roman" w:eastAsia="宋体" w:cs="宋体"/>
          <w:b/>
          <w:bCs/>
          <w:sz w:val="21"/>
          <w:lang w:val="en-US" w:eastAsia="zh-CN"/>
        </w:rPr>
        <w:t>C</w:t>
      </w:r>
      <w:r>
        <w:rPr>
          <w:rFonts w:hint="eastAsia" w:ascii="Times New Roman" w:hAnsi="Times New Roman" w:eastAsia="宋体" w:cs="宋体"/>
          <w:b/>
          <w:bCs/>
          <w:sz w:val="21"/>
        </w:rPr>
        <w:t>.5  手法与病症对应</w:t>
      </w:r>
      <w:r>
        <w:rPr>
          <w:rFonts w:hint="eastAsia" w:ascii="Times New Roman" w:hAnsi="Times New Roman" w:eastAsia="宋体" w:cs="宋体"/>
          <w:b/>
          <w:bCs/>
          <w:sz w:val="21"/>
          <w:lang w:val="en-US" w:eastAsia="zh-CN"/>
        </w:rPr>
        <w:t>操作</w:t>
      </w:r>
      <w:r>
        <w:rPr>
          <w:rFonts w:hint="eastAsia" w:ascii="Times New Roman" w:hAnsi="Times New Roman" w:eastAsia="宋体" w:cs="宋体"/>
          <w:b/>
          <w:bCs/>
          <w:sz w:val="21"/>
        </w:rPr>
        <w:t>参考</w:t>
      </w:r>
      <w:bookmarkEnd w:id="537"/>
    </w:p>
    <w:p w14:paraId="69093FC6">
      <w:pPr>
        <w:spacing w:after="0"/>
        <w:ind w:firstLine="420"/>
        <w:jc w:val="both"/>
        <w:rPr>
          <w:rFonts w:hint="eastAsia" w:ascii="Times New Roman" w:hAnsi="Times New Roman" w:eastAsia="宋体" w:cs="宋体"/>
        </w:rPr>
      </w:pPr>
      <w:r>
        <w:rPr>
          <w:rFonts w:hint="eastAsia" w:ascii="Times New Roman" w:hAnsi="Times New Roman" w:eastAsia="宋体" w:cs="宋体"/>
        </w:rPr>
        <w:t>本条款规定无专业测温、计时设备时的实操判定标准，以体表反应、患者体感及临床实操规范为依据。</w:t>
      </w:r>
    </w:p>
    <w:p w14:paraId="3F83C606">
      <w:pPr>
        <w:spacing w:after="0"/>
        <w:ind w:firstLine="0"/>
        <w:jc w:val="both"/>
        <w:rPr>
          <w:rFonts w:hint="eastAsia" w:ascii="Times New Roman" w:hAnsi="Times New Roman" w:eastAsia="宋体" w:cs="宋体"/>
          <w:b/>
          <w:bCs/>
          <w:lang w:eastAsia="zh-CN"/>
        </w:rPr>
      </w:pPr>
      <w:bookmarkStart w:id="538" w:name="_Toc30451"/>
      <w:r>
        <w:rPr>
          <w:rFonts w:hint="eastAsia" w:ascii="Times New Roman" w:hAnsi="Times New Roman" w:eastAsia="宋体" w:cs="宋体"/>
          <w:b/>
          <w:bCs/>
          <w:lang w:eastAsia="zh-CN"/>
        </w:rPr>
        <w:t>C.5.1 温度把控标准</w:t>
      </w:r>
      <w:bookmarkEnd w:id="538"/>
    </w:p>
    <w:p w14:paraId="0F04E8E2">
      <w:pPr>
        <w:spacing w:after="0"/>
        <w:ind w:firstLine="420"/>
        <w:jc w:val="both"/>
        <w:rPr>
          <w:rFonts w:hint="eastAsia" w:ascii="Times New Roman" w:hAnsi="Times New Roman" w:eastAsia="宋体" w:cs="宋体"/>
        </w:rPr>
      </w:pPr>
      <w:r>
        <w:rPr>
          <w:rFonts w:hint="eastAsia" w:ascii="Times New Roman" w:hAnsi="Times New Roman" w:eastAsia="宋体" w:cs="宋体"/>
        </w:rPr>
        <w:t xml:space="preserve">a) </w:t>
      </w:r>
      <w:r>
        <w:rPr>
          <w:rFonts w:hint="eastAsia" w:ascii="宋体" w:hAnsi="宋体" w:eastAsia="宋体" w:cs="宋体"/>
          <w:b w:val="0"/>
          <w:sz w:val="21"/>
        </w:rPr>
        <w:t xml:space="preserve">  </w:t>
      </w:r>
      <w:r>
        <w:rPr>
          <w:rFonts w:hint="eastAsia" w:ascii="Times New Roman" w:hAnsi="Times New Roman" w:eastAsia="宋体" w:cs="宋体"/>
        </w:rPr>
        <w:t>温熨类（慢熨、隔熨、远熨）：以术者手背试温温热无灼感、患者体感舒适无刺痛为度；隔熨可适度提高热力，严禁局部积热烫伤。</w:t>
      </w:r>
    </w:p>
    <w:p w14:paraId="7E991110">
      <w:pPr>
        <w:spacing w:after="0"/>
        <w:ind w:firstLine="420"/>
        <w:jc w:val="both"/>
        <w:rPr>
          <w:rFonts w:hint="eastAsia" w:ascii="Times New Roman" w:hAnsi="Times New Roman" w:eastAsia="宋体" w:cs="宋体"/>
        </w:rPr>
      </w:pPr>
      <w:r>
        <w:rPr>
          <w:rFonts w:hint="eastAsia" w:ascii="Times New Roman" w:hAnsi="Times New Roman" w:eastAsia="宋体" w:cs="宋体"/>
        </w:rPr>
        <w:t>b)</w:t>
      </w:r>
      <w:r>
        <w:rPr>
          <w:rFonts w:hint="eastAsia" w:ascii="宋体" w:hAnsi="宋体" w:eastAsia="宋体" w:cs="宋体"/>
          <w:b w:val="0"/>
          <w:sz w:val="21"/>
        </w:rPr>
        <w:t xml:space="preserve">  </w:t>
      </w:r>
      <w:r>
        <w:rPr>
          <w:rFonts w:hint="eastAsia" w:ascii="Times New Roman" w:hAnsi="Times New Roman" w:eastAsia="宋体" w:cs="宋体"/>
        </w:rPr>
        <w:t xml:space="preserve"> 猛熨类（快熨、灼熨、直熨）：快熨以手背可短时耐受为准；灼熨、直熨为瞬时高温点触操作，严控接触范围与时间，防止高温损伤。</w:t>
      </w:r>
    </w:p>
    <w:p w14:paraId="23D26E9C">
      <w:pPr>
        <w:spacing w:after="0"/>
        <w:ind w:firstLine="0"/>
        <w:jc w:val="both"/>
        <w:rPr>
          <w:rFonts w:hint="eastAsia" w:ascii="Times New Roman" w:hAnsi="Times New Roman" w:eastAsia="宋体" w:cs="宋体"/>
          <w:b/>
          <w:bCs/>
          <w:lang w:eastAsia="zh-CN"/>
        </w:rPr>
      </w:pPr>
      <w:bookmarkStart w:id="539" w:name="_Toc30778"/>
      <w:r>
        <w:rPr>
          <w:rFonts w:hint="eastAsia" w:ascii="Times New Roman" w:hAnsi="Times New Roman" w:eastAsia="宋体" w:cs="宋体"/>
          <w:b/>
          <w:bCs/>
          <w:lang w:eastAsia="zh-CN"/>
        </w:rPr>
        <w:t>C.5.2 时长把控标准</w:t>
      </w:r>
      <w:bookmarkEnd w:id="539"/>
    </w:p>
    <w:p w14:paraId="4C0F829B">
      <w:pPr>
        <w:spacing w:after="0"/>
        <w:ind w:firstLine="420"/>
        <w:jc w:val="both"/>
        <w:rPr>
          <w:rFonts w:hint="eastAsia" w:ascii="Times New Roman" w:hAnsi="Times New Roman" w:eastAsia="宋体" w:cs="宋体"/>
        </w:rPr>
      </w:pPr>
      <w:r>
        <w:rPr>
          <w:rFonts w:hint="eastAsia" w:ascii="Times New Roman" w:hAnsi="Times New Roman" w:eastAsia="宋体" w:cs="宋体"/>
        </w:rPr>
        <w:t>不以固定时长计时，以局部体表反应作为操作终止依据。</w:t>
      </w:r>
    </w:p>
    <w:p w14:paraId="3006AC8F">
      <w:pPr>
        <w:spacing w:after="0"/>
        <w:ind w:firstLine="420"/>
        <w:jc w:val="both"/>
        <w:rPr>
          <w:rFonts w:hint="eastAsia" w:ascii="Times New Roman" w:hAnsi="Times New Roman" w:eastAsia="宋体" w:cs="宋体"/>
        </w:rPr>
      </w:pPr>
      <w:r>
        <w:rPr>
          <w:rFonts w:hint="eastAsia" w:ascii="Times New Roman" w:hAnsi="Times New Roman" w:eastAsia="宋体" w:cs="宋体"/>
        </w:rPr>
        <w:t>a)</w:t>
      </w:r>
      <w:r>
        <w:rPr>
          <w:rFonts w:hint="eastAsia" w:ascii="宋体" w:hAnsi="宋体" w:eastAsia="宋体" w:cs="宋体"/>
          <w:b w:val="0"/>
          <w:sz w:val="21"/>
        </w:rPr>
        <w:t xml:space="preserve">  </w:t>
      </w:r>
      <w:r>
        <w:rPr>
          <w:rFonts w:hint="eastAsia" w:ascii="Times New Roman" w:hAnsi="Times New Roman" w:eastAsia="宋体" w:cs="宋体"/>
        </w:rPr>
        <w:t xml:space="preserve"> 慢熨、隔熨、远熨：局部皮肤微潮红、热力渗透即可停术。</w:t>
      </w:r>
    </w:p>
    <w:p w14:paraId="5ADC617C">
      <w:pPr>
        <w:spacing w:after="0"/>
        <w:ind w:firstLine="420"/>
        <w:jc w:val="both"/>
        <w:rPr>
          <w:rFonts w:hint="eastAsia" w:ascii="Times New Roman" w:hAnsi="Times New Roman" w:eastAsia="宋体" w:cs="宋体"/>
        </w:rPr>
      </w:pPr>
      <w:r>
        <w:rPr>
          <w:rFonts w:hint="eastAsia" w:ascii="Times New Roman" w:hAnsi="Times New Roman" w:eastAsia="宋体" w:cs="宋体"/>
        </w:rPr>
        <w:t xml:space="preserve">b) </w:t>
      </w:r>
      <w:r>
        <w:rPr>
          <w:rFonts w:hint="eastAsia" w:ascii="宋体" w:hAnsi="宋体" w:eastAsia="宋体" w:cs="宋体"/>
          <w:b w:val="0"/>
          <w:sz w:val="21"/>
        </w:rPr>
        <w:t xml:space="preserve">  </w:t>
      </w:r>
      <w:r>
        <w:rPr>
          <w:rFonts w:hint="eastAsia" w:ascii="Times New Roman" w:hAnsi="Times New Roman" w:eastAsia="宋体" w:cs="宋体"/>
        </w:rPr>
        <w:t>快熨：单点间断点触、分次操作，禁止局部持续停留。</w:t>
      </w:r>
    </w:p>
    <w:p w14:paraId="01D16168">
      <w:pPr>
        <w:spacing w:after="0"/>
        <w:ind w:firstLine="420"/>
        <w:jc w:val="both"/>
        <w:rPr>
          <w:rFonts w:hint="eastAsia" w:ascii="Times New Roman" w:hAnsi="Times New Roman" w:eastAsia="宋体" w:cs="宋体"/>
        </w:rPr>
      </w:pPr>
      <w:r>
        <w:rPr>
          <w:rFonts w:hint="eastAsia" w:ascii="Times New Roman" w:hAnsi="Times New Roman" w:eastAsia="宋体" w:cs="宋体"/>
        </w:rPr>
        <w:t xml:space="preserve">c) </w:t>
      </w:r>
      <w:r>
        <w:rPr>
          <w:rFonts w:hint="eastAsia" w:ascii="宋体" w:hAnsi="宋体" w:eastAsia="宋体" w:cs="宋体"/>
          <w:b w:val="0"/>
          <w:sz w:val="21"/>
        </w:rPr>
        <w:t xml:space="preserve">  </w:t>
      </w:r>
      <w:r>
        <w:rPr>
          <w:rFonts w:hint="eastAsia" w:ascii="Times New Roman" w:hAnsi="Times New Roman" w:eastAsia="宋体" w:cs="宋体"/>
        </w:rPr>
        <w:t>灼熨：分次短时施术，分2</w:t>
      </w:r>
      <w:r>
        <w:rPr>
          <w:rFonts w:hint="eastAsia" w:ascii="Times New Roman" w:hAnsi="Times New Roman" w:eastAsia="宋体" w:cs="宋体"/>
          <w:lang w:val="en-US" w:eastAsia="zh-CN"/>
        </w:rPr>
        <w:t xml:space="preserve"> </w:t>
      </w:r>
      <w:r>
        <w:rPr>
          <w:rFonts w:hint="eastAsia" w:ascii="Times New Roman" w:hAnsi="Times New Roman" w:eastAsia="宋体" w:cs="宋体"/>
        </w:rPr>
        <w:t>组～3</w:t>
      </w:r>
      <w:r>
        <w:rPr>
          <w:rFonts w:hint="eastAsia" w:ascii="Times New Roman" w:hAnsi="Times New Roman" w:eastAsia="宋体" w:cs="宋体"/>
          <w:lang w:val="en-US" w:eastAsia="zh-CN"/>
        </w:rPr>
        <w:t xml:space="preserve"> </w:t>
      </w:r>
      <w:r>
        <w:rPr>
          <w:rFonts w:hint="eastAsia" w:ascii="Times New Roman" w:hAnsi="Times New Roman" w:eastAsia="宋体" w:cs="宋体"/>
        </w:rPr>
        <w:t>组完成操作。</w:t>
      </w:r>
    </w:p>
    <w:p w14:paraId="6F8D168C">
      <w:pPr>
        <w:spacing w:after="0"/>
        <w:ind w:firstLine="420"/>
        <w:jc w:val="both"/>
        <w:rPr>
          <w:rFonts w:hint="eastAsia" w:ascii="Times New Roman" w:hAnsi="Times New Roman" w:eastAsia="宋体" w:cs="宋体"/>
        </w:rPr>
      </w:pPr>
      <w:r>
        <w:rPr>
          <w:rFonts w:hint="eastAsia" w:ascii="Times New Roman" w:hAnsi="Times New Roman" w:eastAsia="宋体" w:cs="宋体"/>
        </w:rPr>
        <w:t xml:space="preserve">d) </w:t>
      </w:r>
      <w:r>
        <w:rPr>
          <w:rFonts w:hint="eastAsia" w:ascii="宋体" w:hAnsi="宋体" w:eastAsia="宋体" w:cs="宋体"/>
          <w:b w:val="0"/>
          <w:sz w:val="21"/>
        </w:rPr>
        <w:t xml:space="preserve">  </w:t>
      </w:r>
      <w:r>
        <w:rPr>
          <w:rFonts w:hint="eastAsia" w:ascii="Times New Roman" w:hAnsi="Times New Roman" w:eastAsia="宋体" w:cs="宋体"/>
        </w:rPr>
        <w:t>直熨：瞬触即离，严格杜绝皮肤停留。</w:t>
      </w:r>
    </w:p>
    <w:p w14:paraId="3DCBA67E">
      <w:pPr>
        <w:spacing w:after="0"/>
        <w:ind w:firstLine="0"/>
        <w:jc w:val="both"/>
        <w:rPr>
          <w:rFonts w:hint="eastAsia" w:ascii="Times New Roman" w:hAnsi="Times New Roman" w:eastAsia="宋体" w:cs="宋体"/>
          <w:b/>
          <w:bCs/>
          <w:lang w:eastAsia="zh-CN"/>
        </w:rPr>
      </w:pPr>
      <w:bookmarkStart w:id="540" w:name="_Toc6930"/>
      <w:r>
        <w:rPr>
          <w:rFonts w:hint="eastAsia" w:ascii="Times New Roman" w:hAnsi="Times New Roman" w:eastAsia="宋体" w:cs="宋体"/>
          <w:b/>
          <w:bCs/>
          <w:lang w:eastAsia="zh-CN"/>
        </w:rPr>
        <w:t>C.5.3 辅助手法力度把控标准</w:t>
      </w:r>
      <w:bookmarkEnd w:id="540"/>
    </w:p>
    <w:p w14:paraId="6FDAFC3D">
      <w:pPr>
        <w:spacing w:after="0"/>
        <w:ind w:firstLine="420"/>
        <w:jc w:val="both"/>
        <w:rPr>
          <w:rFonts w:hint="eastAsia" w:ascii="Times New Roman" w:hAnsi="Times New Roman" w:eastAsia="宋体" w:cs="宋体"/>
        </w:rPr>
      </w:pPr>
      <w:r>
        <w:rPr>
          <w:rFonts w:hint="eastAsia" w:ascii="Times New Roman" w:hAnsi="Times New Roman" w:eastAsia="宋体" w:cs="宋体"/>
        </w:rPr>
        <w:t>依据患者体感、耐受度及热力渗透层次分级，所有手法由轻至重、循序渐进，以患者耐受为限。</w:t>
      </w:r>
    </w:p>
    <w:p w14:paraId="7EF7240F">
      <w:pPr>
        <w:spacing w:after="0"/>
        <w:ind w:firstLine="420"/>
        <w:jc w:val="both"/>
        <w:rPr>
          <w:rFonts w:hint="eastAsia" w:ascii="Times New Roman" w:hAnsi="Times New Roman" w:eastAsia="宋体" w:cs="宋体"/>
        </w:rPr>
      </w:pPr>
      <w:r>
        <w:rPr>
          <w:rFonts w:hint="eastAsia" w:ascii="Times New Roman" w:hAnsi="Times New Roman" w:eastAsia="宋体" w:cs="宋体"/>
        </w:rPr>
        <w:t>a)</w:t>
      </w:r>
      <w:r>
        <w:rPr>
          <w:rFonts w:hint="eastAsia" w:ascii="宋体" w:hAnsi="宋体" w:eastAsia="宋体" w:cs="宋体"/>
          <w:b w:val="0"/>
          <w:sz w:val="21"/>
        </w:rPr>
        <w:t xml:space="preserve">  </w:t>
      </w:r>
      <w:r>
        <w:rPr>
          <w:rFonts w:hint="eastAsia" w:ascii="Times New Roman" w:hAnsi="Times New Roman" w:eastAsia="宋体" w:cs="宋体"/>
        </w:rPr>
        <w:t xml:space="preserve"> 轻度力度：无明显按压感。</w:t>
      </w:r>
    </w:p>
    <w:p w14:paraId="440794A6">
      <w:pPr>
        <w:spacing w:after="0"/>
        <w:ind w:firstLine="420"/>
        <w:jc w:val="both"/>
        <w:rPr>
          <w:rFonts w:hint="eastAsia" w:ascii="Times New Roman" w:hAnsi="Times New Roman" w:eastAsia="宋体" w:cs="宋体"/>
        </w:rPr>
        <w:sectPr>
          <w:footerReference r:id="rId41" w:type="default"/>
          <w:footerReference r:id="rId42" w:type="even"/>
          <w:pgSz w:w="11906" w:h="16838"/>
          <w:pgMar w:top="1440" w:right="1080" w:bottom="1440" w:left="1080" w:header="850" w:footer="992" w:gutter="0"/>
          <w:pgNumType w:fmt="decimal"/>
          <w:cols w:space="720" w:num="1"/>
          <w:docGrid w:linePitch="360" w:charSpace="0"/>
        </w:sectPr>
      </w:pPr>
      <w:r>
        <w:rPr>
          <w:rFonts w:hint="eastAsia" w:ascii="Times New Roman" w:hAnsi="Times New Roman" w:eastAsia="宋体" w:cs="宋体"/>
        </w:rPr>
        <w:t>b)</w:t>
      </w:r>
      <w:r>
        <w:rPr>
          <w:rFonts w:hint="eastAsia" w:ascii="宋体" w:hAnsi="宋体" w:eastAsia="宋体" w:cs="宋体"/>
          <w:b w:val="0"/>
          <w:sz w:val="21"/>
        </w:rPr>
        <w:t xml:space="preserve">  </w:t>
      </w:r>
      <w:r>
        <w:rPr>
          <w:rFonts w:hint="eastAsia" w:ascii="Times New Roman" w:hAnsi="Times New Roman" w:eastAsia="宋体" w:cs="宋体"/>
        </w:rPr>
        <w:t xml:space="preserve"> 中度力度：轻微下压，热力、酸胀感透至皮下。</w:t>
      </w:r>
    </w:p>
    <w:p w14:paraId="7B2FDFED">
      <w:pPr>
        <w:spacing w:after="0"/>
        <w:ind w:firstLine="420"/>
        <w:jc w:val="both"/>
        <w:rPr>
          <w:rFonts w:hint="eastAsia" w:ascii="Times New Roman" w:hAnsi="Times New Roman" w:eastAsia="宋体" w:cs="宋体"/>
        </w:rPr>
      </w:pPr>
      <w:r>
        <w:rPr>
          <w:rFonts w:hint="eastAsia" w:ascii="Times New Roman" w:hAnsi="Times New Roman" w:eastAsia="宋体" w:cs="宋体"/>
        </w:rPr>
        <w:t xml:space="preserve">c) </w:t>
      </w:r>
      <w:r>
        <w:rPr>
          <w:rFonts w:hint="eastAsia" w:ascii="宋体" w:hAnsi="宋体" w:eastAsia="宋体" w:cs="宋体"/>
          <w:b w:val="0"/>
          <w:sz w:val="21"/>
        </w:rPr>
        <w:t xml:space="preserve">  </w:t>
      </w:r>
      <w:r>
        <w:rPr>
          <w:rFonts w:hint="eastAsia" w:ascii="Times New Roman" w:hAnsi="Times New Roman" w:eastAsia="宋体" w:cs="宋体"/>
        </w:rPr>
        <w:t>重度力度：适度加压，刺激可达肌肉、经络深层。</w:t>
      </w:r>
    </w:p>
    <w:p w14:paraId="004ABE0F">
      <w:pPr>
        <w:spacing w:after="0"/>
        <w:ind w:firstLine="0"/>
        <w:jc w:val="both"/>
        <w:rPr>
          <w:rFonts w:hint="eastAsia" w:ascii="Times New Roman" w:hAnsi="Times New Roman" w:eastAsia="宋体" w:cs="宋体"/>
          <w:b/>
          <w:bCs/>
          <w:lang w:eastAsia="zh-CN"/>
        </w:rPr>
      </w:pPr>
      <w:bookmarkStart w:id="541" w:name="_Toc30966"/>
      <w:r>
        <w:rPr>
          <w:rFonts w:hint="eastAsia" w:ascii="Times New Roman" w:hAnsi="Times New Roman" w:eastAsia="宋体" w:cs="宋体"/>
          <w:b/>
          <w:bCs/>
          <w:lang w:eastAsia="zh-CN"/>
        </w:rPr>
        <w:t>C.5.4 专项手法操作要点</w:t>
      </w:r>
      <w:bookmarkEnd w:id="541"/>
    </w:p>
    <w:p w14:paraId="653E9C25">
      <w:pPr>
        <w:spacing w:after="0"/>
        <w:ind w:firstLine="420"/>
        <w:jc w:val="both"/>
        <w:rPr>
          <w:rFonts w:hint="eastAsia" w:ascii="Times New Roman" w:hAnsi="Times New Roman" w:eastAsia="宋体" w:cs="宋体"/>
        </w:rPr>
      </w:pPr>
      <w:r>
        <w:rPr>
          <w:rFonts w:hint="eastAsia" w:ascii="Times New Roman" w:hAnsi="Times New Roman" w:eastAsia="宋体" w:cs="宋体"/>
        </w:rPr>
        <w:t>a)</w:t>
      </w:r>
      <w:r>
        <w:rPr>
          <w:rFonts w:hint="eastAsia" w:ascii="宋体" w:hAnsi="宋体" w:eastAsia="宋体" w:cs="宋体"/>
          <w:b w:val="0"/>
          <w:sz w:val="21"/>
        </w:rPr>
        <w:t xml:space="preserve">  </w:t>
      </w:r>
      <w:r>
        <w:rPr>
          <w:rFonts w:hint="eastAsia" w:ascii="Times New Roman" w:hAnsi="Times New Roman" w:eastAsia="宋体" w:cs="宋体"/>
        </w:rPr>
        <w:t>隔熨：隔热辅料平整均匀铺设，避免受力、受热不均，防止烫伤、影响疗效。</w:t>
      </w:r>
    </w:p>
    <w:p w14:paraId="00531B20">
      <w:pPr>
        <w:spacing w:after="0"/>
        <w:ind w:firstLine="420"/>
        <w:jc w:val="both"/>
        <w:rPr>
          <w:rFonts w:hint="eastAsia" w:ascii="Times New Roman" w:hAnsi="Times New Roman" w:eastAsia="宋体" w:cs="宋体"/>
        </w:rPr>
      </w:pPr>
      <w:r>
        <w:rPr>
          <w:rFonts w:hint="eastAsia" w:ascii="Times New Roman" w:hAnsi="Times New Roman" w:eastAsia="宋体" w:cs="宋体"/>
        </w:rPr>
        <w:t xml:space="preserve">b) </w:t>
      </w:r>
      <w:r>
        <w:rPr>
          <w:rFonts w:hint="eastAsia" w:ascii="宋体" w:hAnsi="宋体" w:eastAsia="宋体" w:cs="宋体"/>
          <w:b w:val="0"/>
          <w:sz w:val="21"/>
        </w:rPr>
        <w:t xml:space="preserve">  </w:t>
      </w:r>
      <w:r>
        <w:rPr>
          <w:rFonts w:hint="eastAsia" w:ascii="Times New Roman" w:hAnsi="Times New Roman" w:eastAsia="宋体" w:cs="宋体"/>
        </w:rPr>
        <w:t>远熨：以经络温热传导为核心，无需刻意升高体表温度。</w:t>
      </w:r>
    </w:p>
    <w:p w14:paraId="79DCE353">
      <w:pPr>
        <w:spacing w:after="0"/>
        <w:ind w:firstLine="420"/>
        <w:jc w:val="both"/>
        <w:rPr>
          <w:rFonts w:hint="eastAsia" w:ascii="Times New Roman" w:hAnsi="Times New Roman" w:eastAsia="宋体" w:cs="宋体"/>
        </w:rPr>
      </w:pPr>
      <w:r>
        <w:rPr>
          <w:rFonts w:hint="eastAsia" w:ascii="Times New Roman" w:hAnsi="Times New Roman" w:eastAsia="宋体" w:cs="宋体"/>
        </w:rPr>
        <w:t xml:space="preserve">c) </w:t>
      </w:r>
      <w:r>
        <w:rPr>
          <w:rFonts w:hint="eastAsia" w:ascii="宋体" w:hAnsi="宋体" w:eastAsia="宋体" w:cs="宋体"/>
          <w:b w:val="0"/>
          <w:sz w:val="21"/>
        </w:rPr>
        <w:t xml:space="preserve">  </w:t>
      </w:r>
      <w:r>
        <w:rPr>
          <w:rFonts w:hint="eastAsia" w:ascii="Times New Roman" w:hAnsi="Times New Roman" w:eastAsia="宋体" w:cs="宋体"/>
        </w:rPr>
        <w:t>直熨：动作干脆利落，可配合轻拍、按压通络；14周岁以下未成年人禁用。</w:t>
      </w:r>
    </w:p>
    <w:p w14:paraId="587377C4">
      <w:pPr>
        <w:spacing w:after="0"/>
        <w:ind w:firstLine="0"/>
        <w:jc w:val="both"/>
        <w:rPr>
          <w:rFonts w:hint="eastAsia" w:ascii="Times New Roman" w:hAnsi="Times New Roman" w:eastAsia="宋体" w:cs="宋体"/>
          <w:b/>
          <w:bCs/>
          <w:lang w:eastAsia="zh-CN"/>
        </w:rPr>
      </w:pPr>
      <w:bookmarkStart w:id="542" w:name="_Toc7347"/>
      <w:r>
        <w:rPr>
          <w:rFonts w:hint="eastAsia" w:ascii="Times New Roman" w:hAnsi="Times New Roman" w:eastAsia="宋体" w:cs="宋体"/>
          <w:b/>
          <w:bCs/>
          <w:lang w:eastAsia="zh-CN"/>
        </w:rPr>
        <w:t>C.5.5 共性安全操作要求</w:t>
      </w:r>
      <w:bookmarkEnd w:id="542"/>
    </w:p>
    <w:p w14:paraId="768D1B5A">
      <w:pPr>
        <w:spacing w:after="0"/>
        <w:ind w:firstLine="420"/>
        <w:jc w:val="both"/>
        <w:rPr>
          <w:rFonts w:hint="eastAsia" w:ascii="Times New Roman" w:hAnsi="Times New Roman" w:eastAsia="宋体" w:cs="宋体"/>
        </w:rPr>
        <w:sectPr>
          <w:footerReference r:id="rId43" w:type="default"/>
          <w:footerReference r:id="rId44" w:type="even"/>
          <w:pgSz w:w="11906" w:h="16838"/>
          <w:pgMar w:top="1440" w:right="1080" w:bottom="1440" w:left="1080" w:header="850" w:footer="992" w:gutter="0"/>
          <w:pgNumType w:fmt="decimal"/>
          <w:cols w:space="720" w:num="1"/>
          <w:docGrid w:linePitch="360" w:charSpace="0"/>
        </w:sectPr>
      </w:pPr>
      <w:r>
        <w:rPr>
          <w:rFonts w:hint="eastAsia" w:ascii="Times New Roman" w:hAnsi="Times New Roman" w:eastAsia="宋体" w:cs="宋体"/>
        </w:rPr>
        <w:t>猛熨类高温手法需避开皮肤破损、瘢痕、浅表血管；老弱及皮肤敏感者慎用。</w:t>
      </w:r>
    </w:p>
    <w:bookmarkEnd w:id="503"/>
    <w:bookmarkEnd w:id="504"/>
    <w:bookmarkEnd w:id="505"/>
    <w:bookmarkEnd w:id="506"/>
    <w:bookmarkEnd w:id="507"/>
    <w:p w14:paraId="7269FB1B">
      <w:pPr>
        <w:pStyle w:val="183"/>
        <w:numPr>
          <w:ilvl w:val="-1"/>
          <w:numId w:val="0"/>
        </w:numPr>
        <w:spacing w:before="60" w:after="120"/>
        <w:rPr>
          <w:rFonts w:hint="eastAsia" w:ascii="黑体" w:hAnsi="黑体" w:cs="黑体"/>
          <w:lang w:val="en-US" w:eastAsia="zh-CN"/>
        </w:rPr>
      </w:pPr>
      <w:bookmarkStart w:id="543" w:name="_Toc31755"/>
      <w:bookmarkEnd w:id="543"/>
      <w:bookmarkStart w:id="544" w:name="_Toc4052"/>
      <w:bookmarkEnd w:id="544"/>
      <w:bookmarkStart w:id="545" w:name="_Toc1684"/>
      <w:bookmarkEnd w:id="545"/>
      <w:bookmarkStart w:id="546" w:name="_Toc16474"/>
      <w:bookmarkStart w:id="547" w:name="_Toc1836"/>
      <w:bookmarkStart w:id="548" w:name="_Toc21897"/>
      <w:bookmarkStart w:id="549" w:name="_Toc25509"/>
      <w:bookmarkStart w:id="550" w:name="_Toc9347"/>
      <w:bookmarkStart w:id="551" w:name="_Toc4462"/>
      <w:bookmarkStart w:id="552" w:name="_Toc14621"/>
      <w:bookmarkStart w:id="553" w:name="_Toc8481"/>
      <w:bookmarkStart w:id="554" w:name="_Toc12901"/>
      <w:bookmarkStart w:id="555" w:name="_Toc30518"/>
      <w:bookmarkStart w:id="556" w:name="_Toc4162"/>
      <w:bookmarkStart w:id="557" w:name="_Toc16848"/>
      <w:bookmarkStart w:id="558" w:name="_Toc6132"/>
      <w:bookmarkStart w:id="559" w:name="_Toc9595"/>
      <w:bookmarkStart w:id="560" w:name="_Toc10969"/>
      <w:bookmarkStart w:id="561" w:name="_Toc11252"/>
      <w:bookmarkStart w:id="562" w:name="_Toc7865"/>
      <w:bookmarkStart w:id="563" w:name="_Toc8552"/>
      <w:bookmarkStart w:id="564" w:name="_Toc18475"/>
      <w:bookmarkStart w:id="565" w:name="_Toc3460"/>
      <w:bookmarkStart w:id="566" w:name="_Toc12232"/>
      <w:r>
        <w:rPr>
          <w:rFonts w:hint="eastAsia" w:ascii="黑体" w:hAnsi="黑体" w:cs="黑体"/>
          <w:lang w:val="en-US" w:eastAsia="zh-CN"/>
        </w:rPr>
        <w:t>附录D</w:t>
      </w:r>
      <w:r>
        <w:rPr>
          <w:rFonts w:hint="eastAsia" w:ascii="黑体" w:hAnsi="黑体" w:cs="黑体"/>
          <w:lang w:val="en-US" w:eastAsia="zh-CN"/>
        </w:rPr>
        <w:br w:type="textWrapping"/>
      </w:r>
      <w:r>
        <w:rPr>
          <w:rFonts w:hint="eastAsia" w:ascii="黑体" w:hAnsi="黑体" w:cs="黑体"/>
        </w:rPr>
        <w:t>（</w:t>
      </w:r>
      <w:r>
        <w:rPr>
          <w:rFonts w:hint="eastAsia" w:ascii="黑体" w:hAnsi="黑体" w:cs="黑体"/>
          <w:lang w:val="en-US" w:eastAsia="zh-CN"/>
        </w:rPr>
        <w:t>规范</w:t>
      </w:r>
      <w:r>
        <w:rPr>
          <w:rFonts w:hint="eastAsia" w:ascii="黑体" w:hAnsi="黑体" w:cs="黑体"/>
        </w:rPr>
        <w:t>性）</w:t>
      </w:r>
      <w:bookmarkEnd w:id="546"/>
      <w:bookmarkStart w:id="567" w:name="_Toc20778"/>
      <w:r>
        <w:rPr>
          <w:rFonts w:hint="eastAsia" w:ascii="黑体" w:hAnsi="黑体" w:cs="黑体"/>
        </w:rPr>
        <w:br w:type="textWrapping"/>
      </w:r>
      <w:r>
        <w:rPr>
          <w:rFonts w:hint="eastAsia" w:ascii="黑体" w:hAnsi="黑体" w:cs="黑体"/>
          <w:lang w:val="en-US" w:eastAsia="zh-CN"/>
        </w:rPr>
        <w:t>刘氏火熨术常见意外的预防与处理</w:t>
      </w:r>
      <w:bookmarkEnd w:id="547"/>
      <w:bookmarkEnd w:id="548"/>
      <w:bookmarkEnd w:id="549"/>
      <w:bookmarkEnd w:id="550"/>
      <w:bookmarkEnd w:id="551"/>
      <w:bookmarkEnd w:id="552"/>
      <w:bookmarkEnd w:id="553"/>
      <w:bookmarkEnd w:id="554"/>
      <w:bookmarkEnd w:id="555"/>
      <w:bookmarkEnd w:id="567"/>
    </w:p>
    <w:p w14:paraId="557EDCBA">
      <w:pPr>
        <w:pStyle w:val="183"/>
        <w:numPr>
          <w:ilvl w:val="-1"/>
          <w:numId w:val="0"/>
        </w:numPr>
        <w:spacing w:before="60" w:after="120"/>
        <w:outlineLvl w:val="9"/>
        <w:rPr>
          <w:rFonts w:hint="eastAsia" w:ascii="Times New Roman" w:hAnsi="Times New Roman" w:cs="Times New Roman"/>
          <w:lang w:val="en-US" w:eastAsia="zh-CN"/>
        </w:rPr>
      </w:pPr>
    </w:p>
    <w:bookmarkEnd w:id="556"/>
    <w:bookmarkEnd w:id="557"/>
    <w:bookmarkEnd w:id="558"/>
    <w:bookmarkEnd w:id="559"/>
    <w:bookmarkEnd w:id="560"/>
    <w:bookmarkEnd w:id="561"/>
    <w:bookmarkEnd w:id="562"/>
    <w:bookmarkEnd w:id="563"/>
    <w:bookmarkEnd w:id="564"/>
    <w:bookmarkEnd w:id="565"/>
    <w:bookmarkEnd w:id="566"/>
    <w:p w14:paraId="2B1EF05B">
      <w:pPr>
        <w:spacing w:before="0" w:after="0"/>
        <w:ind w:firstLine="420" w:firstLineChars="200"/>
        <w:jc w:val="both"/>
        <w:rPr>
          <w:rFonts w:hint="eastAsia" w:ascii="Times New Roman" w:hAnsi="Times New Roman" w:eastAsia="宋体" w:cs="宋体"/>
          <w:b w:val="0"/>
          <w:bCs w:val="0"/>
          <w:sz w:val="21"/>
          <w:lang w:val="en-US" w:eastAsia="zh-CN"/>
        </w:rPr>
      </w:pPr>
      <w:bookmarkStart w:id="568" w:name="_Toc23780"/>
      <w:r>
        <w:rPr>
          <w:rFonts w:hint="eastAsia" w:ascii="Times New Roman" w:hAnsi="Times New Roman" w:eastAsia="宋体" w:cs="宋体"/>
          <w:b w:val="0"/>
          <w:bCs w:val="0"/>
          <w:sz w:val="21"/>
          <w:lang w:val="en-US" w:eastAsia="zh-CN"/>
        </w:rPr>
        <w:t>本附录规定了刘氏火熨术操作过程中常见意外事件的预防措施及处理流程，为安全操作提供技术依据。</w:t>
      </w:r>
    </w:p>
    <w:p w14:paraId="034552E2">
      <w:pPr>
        <w:spacing w:before="0" w:after="0"/>
        <w:jc w:val="both"/>
        <w:rPr>
          <w:rFonts w:hint="eastAsia" w:ascii="Times New Roman" w:hAnsi="Times New Roman" w:eastAsia="宋体" w:cs="宋体"/>
          <w:b/>
          <w:bCs/>
        </w:rPr>
      </w:pPr>
      <w:r>
        <w:rPr>
          <w:rFonts w:hint="eastAsia" w:ascii="Times New Roman" w:hAnsi="Times New Roman" w:eastAsia="宋体" w:cs="宋体"/>
          <w:b/>
          <w:bCs/>
          <w:sz w:val="21"/>
          <w:lang w:val="en-US" w:eastAsia="zh-CN"/>
        </w:rPr>
        <w:t>D</w:t>
      </w:r>
      <w:r>
        <w:rPr>
          <w:rFonts w:hint="eastAsia" w:ascii="Times New Roman" w:hAnsi="Times New Roman" w:eastAsia="宋体" w:cs="宋体"/>
          <w:b/>
          <w:bCs/>
          <w:sz w:val="21"/>
        </w:rPr>
        <w:t>.1  烫伤</w:t>
      </w:r>
      <w:bookmarkEnd w:id="568"/>
    </w:p>
    <w:p w14:paraId="0D6AA117">
      <w:pPr>
        <w:spacing w:before="0" w:after="0"/>
        <w:jc w:val="both"/>
        <w:rPr>
          <w:rFonts w:hint="eastAsia" w:ascii="Times New Roman" w:hAnsi="Times New Roman" w:eastAsia="宋体" w:cs="宋体"/>
        </w:rPr>
      </w:pPr>
      <w:bookmarkStart w:id="569" w:name="_Toc6602"/>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.1.1  预防</w:t>
      </w:r>
      <w:bookmarkEnd w:id="569"/>
    </w:p>
    <w:p w14:paraId="60FF804F">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——始终保持火熨布湿润区作为隔热层；</w:t>
      </w:r>
    </w:p>
    <w:p w14:paraId="075DB83F">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——勤于移动熨烫点，避免局部过热；</w:t>
      </w:r>
    </w:p>
    <w:p w14:paraId="39278554">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——持续询问患者感受，每1 min～2 min一次；</w:t>
      </w:r>
    </w:p>
    <w:p w14:paraId="1C9718BA">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——老年人、糖尿病患者、感觉障碍者加强监测。</w:t>
      </w:r>
    </w:p>
    <w:p w14:paraId="3E31087F">
      <w:pPr>
        <w:spacing w:before="0" w:after="0"/>
        <w:jc w:val="both"/>
        <w:rPr>
          <w:rFonts w:hint="eastAsia" w:ascii="Times New Roman" w:hAnsi="Times New Roman" w:eastAsia="宋体" w:cs="宋体"/>
        </w:rPr>
      </w:pPr>
      <w:bookmarkStart w:id="570" w:name="_Toc28828"/>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.1.2  处理</w:t>
      </w:r>
      <w:bookmarkEnd w:id="570"/>
    </w:p>
    <w:p w14:paraId="170AC3DE">
      <w:pPr>
        <w:spacing w:before="0" w:after="0" w:line="360" w:lineRule="auto"/>
        <w:ind w:firstLine="420"/>
        <w:jc w:val="both"/>
        <w:rPr>
          <w:rFonts w:hint="eastAsia" w:ascii="Times New Roman" w:hAnsi="Times New Roman" w:eastAsia="宋体" w:cs="宋体"/>
          <w:b w:val="0"/>
          <w:sz w:val="21"/>
        </w:rPr>
      </w:pPr>
      <w:r>
        <w:rPr>
          <w:rFonts w:hint="eastAsia" w:ascii="Times New Roman" w:hAnsi="Times New Roman" w:eastAsia="宋体" w:cs="宋体"/>
          <w:b w:val="0"/>
          <w:sz w:val="21"/>
        </w:rPr>
        <w:t>Ⅰ度烫伤（皮肤红斑）：立即停止操作；冷水冲洗或冷敷15 min～20 min；外涂烫伤膏；记录并上报。</w:t>
      </w:r>
    </w:p>
    <w:p w14:paraId="2265F7B7">
      <w:pPr>
        <w:spacing w:before="0" w:after="0" w:line="360" w:lineRule="auto"/>
        <w:ind w:firstLine="420"/>
        <w:jc w:val="both"/>
        <w:rPr>
          <w:rFonts w:hint="eastAsia" w:ascii="Times New Roman" w:hAnsi="Times New Roman" w:eastAsia="宋体" w:cs="宋体"/>
          <w:b w:val="0"/>
          <w:sz w:val="21"/>
        </w:rPr>
      </w:pPr>
      <w:r>
        <w:rPr>
          <w:rFonts w:hint="eastAsia" w:ascii="Times New Roman" w:hAnsi="Times New Roman" w:eastAsia="宋体" w:cs="宋体"/>
          <w:b w:val="0"/>
          <w:sz w:val="21"/>
        </w:rPr>
        <w:t>Ⅱ度烫伤（水疱形成）：立即停止操作；冷水冲洗或冷敷15 min～20 min；保护疱皮，无菌敷料覆盖；转外科处理；详细记录并上报。</w:t>
      </w:r>
    </w:p>
    <w:p w14:paraId="5F63ACBC">
      <w:pPr>
        <w:spacing w:before="0" w:after="0"/>
        <w:jc w:val="both"/>
        <w:rPr>
          <w:rFonts w:hint="eastAsia" w:ascii="Times New Roman" w:hAnsi="Times New Roman" w:eastAsia="宋体" w:cs="宋体"/>
          <w:b/>
          <w:bCs/>
        </w:rPr>
      </w:pPr>
      <w:bookmarkStart w:id="571" w:name="_Toc11396"/>
      <w:r>
        <w:rPr>
          <w:rFonts w:hint="eastAsia" w:ascii="Times New Roman" w:hAnsi="Times New Roman" w:eastAsia="宋体" w:cs="宋体"/>
          <w:b/>
          <w:bCs/>
          <w:sz w:val="21"/>
          <w:lang w:val="en-US" w:eastAsia="zh-CN"/>
        </w:rPr>
        <w:t>D</w:t>
      </w:r>
      <w:r>
        <w:rPr>
          <w:rFonts w:hint="eastAsia" w:ascii="Times New Roman" w:hAnsi="Times New Roman" w:eastAsia="宋体" w:cs="宋体"/>
          <w:b/>
          <w:bCs/>
          <w:sz w:val="21"/>
        </w:rPr>
        <w:t>.2  火灾风险</w:t>
      </w:r>
      <w:bookmarkEnd w:id="571"/>
    </w:p>
    <w:p w14:paraId="4A0C6D1D">
      <w:pPr>
        <w:spacing w:before="0" w:after="0"/>
        <w:jc w:val="both"/>
        <w:rPr>
          <w:rFonts w:hint="eastAsia" w:ascii="Times New Roman" w:hAnsi="Times New Roman" w:eastAsia="宋体" w:cs="宋体"/>
        </w:rPr>
      </w:pPr>
      <w:bookmarkStart w:id="572" w:name="_Toc15582"/>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.2.1  预防</w:t>
      </w:r>
      <w:bookmarkEnd w:id="572"/>
    </w:p>
    <w:p w14:paraId="172BD5FB">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——操作区远离易燃物（氧气、</w:t>
      </w:r>
      <w:r>
        <w:rPr>
          <w:rFonts w:hint="eastAsia" w:ascii="Times New Roman" w:hAnsi="Times New Roman" w:eastAsia="宋体" w:cs="宋体"/>
          <w:b w:val="0"/>
          <w:sz w:val="21"/>
          <w:lang w:val="en-US" w:eastAsia="zh-CN"/>
        </w:rPr>
        <w:t>汽油、乙醚</w:t>
      </w:r>
      <w:r>
        <w:rPr>
          <w:rFonts w:hint="eastAsia" w:ascii="Times New Roman" w:hAnsi="Times New Roman" w:eastAsia="宋体" w:cs="宋体"/>
          <w:b w:val="0"/>
          <w:sz w:val="21"/>
        </w:rPr>
        <w:t>等）；</w:t>
      </w:r>
    </w:p>
    <w:p w14:paraId="0CB3D2F3">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——备好灭火器具（灭火毯、灭火盅）；</w:t>
      </w:r>
    </w:p>
    <w:p w14:paraId="42251F8D">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——火熨棒点燃及熄灭必须在操作者可控范围内；</w:t>
      </w:r>
    </w:p>
    <w:p w14:paraId="0FBFE582">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——操作结束后确认火源完全熄灭。</w:t>
      </w:r>
    </w:p>
    <w:p w14:paraId="509FB8EE">
      <w:pPr>
        <w:spacing w:before="0" w:after="0"/>
        <w:jc w:val="both"/>
        <w:rPr>
          <w:rFonts w:hint="eastAsia" w:ascii="Times New Roman" w:hAnsi="Times New Roman" w:eastAsia="宋体" w:cs="宋体"/>
        </w:rPr>
      </w:pPr>
      <w:bookmarkStart w:id="573" w:name="_Toc28684"/>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.2.2  处理</w:t>
      </w:r>
      <w:bookmarkEnd w:id="573"/>
    </w:p>
    <w:p w14:paraId="7F5E4799">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——立即用灭火毯或湿布覆盖火源</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或用专用灭火容器盖灭；</w:t>
      </w:r>
    </w:p>
    <w:p w14:paraId="7DCAC715">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——启动火灾应急预案</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疏散患者；</w:t>
      </w:r>
    </w:p>
    <w:p w14:paraId="737FE7E3">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——报告消防部门。</w:t>
      </w:r>
    </w:p>
    <w:p w14:paraId="28E81C0B">
      <w:pPr>
        <w:spacing w:before="0" w:after="0"/>
        <w:jc w:val="both"/>
        <w:rPr>
          <w:rFonts w:hint="eastAsia" w:ascii="Times New Roman" w:hAnsi="Times New Roman" w:eastAsia="宋体" w:cs="宋体"/>
          <w:b/>
          <w:bCs/>
        </w:rPr>
      </w:pPr>
      <w:bookmarkStart w:id="574" w:name="_Toc22656"/>
      <w:r>
        <w:rPr>
          <w:rFonts w:hint="eastAsia" w:ascii="Times New Roman" w:hAnsi="Times New Roman" w:eastAsia="宋体" w:cs="宋体"/>
          <w:b/>
          <w:bCs/>
          <w:sz w:val="21"/>
          <w:lang w:val="en-US" w:eastAsia="zh-CN"/>
        </w:rPr>
        <w:t>D</w:t>
      </w:r>
      <w:r>
        <w:rPr>
          <w:rFonts w:hint="eastAsia" w:ascii="Times New Roman" w:hAnsi="Times New Roman" w:eastAsia="宋体" w:cs="宋体"/>
          <w:b/>
          <w:bCs/>
          <w:sz w:val="21"/>
        </w:rPr>
        <w:t>.3  晕厥</w:t>
      </w:r>
      <w:bookmarkEnd w:id="574"/>
    </w:p>
    <w:p w14:paraId="3A74CDDE">
      <w:pPr>
        <w:spacing w:before="0" w:after="0"/>
        <w:jc w:val="both"/>
        <w:rPr>
          <w:rFonts w:hint="eastAsia" w:ascii="Times New Roman" w:hAnsi="Times New Roman" w:eastAsia="宋体" w:cs="宋体"/>
        </w:rPr>
      </w:pPr>
      <w:bookmarkStart w:id="575" w:name="_Toc19743"/>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.3.1  预防</w:t>
      </w:r>
      <w:bookmarkEnd w:id="575"/>
    </w:p>
    <w:p w14:paraId="5FC5274E">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——治疗前评估患者体质，避免空腹或过度疲劳状态下操作；</w:t>
      </w:r>
    </w:p>
    <w:p w14:paraId="33251D7C">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——环境保持通风；首次治疗者手法宜轻。</w:t>
      </w:r>
    </w:p>
    <w:p w14:paraId="6FD90F82">
      <w:pPr>
        <w:spacing w:before="0" w:after="0"/>
        <w:jc w:val="both"/>
        <w:rPr>
          <w:rFonts w:hint="eastAsia" w:ascii="Times New Roman" w:hAnsi="Times New Roman" w:eastAsia="宋体" w:cs="宋体"/>
        </w:rPr>
      </w:pPr>
      <w:bookmarkStart w:id="576" w:name="_Toc2430"/>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.3.2  处理</w:t>
      </w:r>
      <w:bookmarkEnd w:id="576"/>
    </w:p>
    <w:p w14:paraId="411F9F77">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——立即停止操作</w:t>
      </w:r>
      <w:r>
        <w:rPr>
          <w:rFonts w:hint="eastAsia" w:ascii="Times New Roman" w:hAnsi="Times New Roman" w:eastAsia="宋体" w:cs="宋体"/>
          <w:b w:val="0"/>
          <w:sz w:val="21"/>
          <w:lang w:val="en-US" w:eastAsia="zh-CN"/>
        </w:rPr>
        <w:t>，</w:t>
      </w:r>
      <w:r>
        <w:rPr>
          <w:rFonts w:hint="eastAsia" w:ascii="Times New Roman" w:hAnsi="Times New Roman" w:eastAsia="宋体" w:cs="宋体"/>
          <w:b w:val="0"/>
          <w:sz w:val="21"/>
        </w:rPr>
        <w:t>取平卧位，抬高双下肢；</w:t>
      </w:r>
    </w:p>
    <w:p w14:paraId="5BC37810">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——监测生命体征</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给予温开水或糖水；</w:t>
      </w:r>
    </w:p>
    <w:p w14:paraId="30833E23">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——必要时呼叫急救。</w:t>
      </w:r>
    </w:p>
    <w:p w14:paraId="59EDB657">
      <w:pPr>
        <w:spacing w:before="0" w:after="0"/>
        <w:jc w:val="both"/>
        <w:rPr>
          <w:rFonts w:hint="eastAsia" w:ascii="Times New Roman" w:hAnsi="Times New Roman" w:eastAsia="宋体" w:cs="宋体"/>
          <w:b/>
          <w:bCs/>
        </w:rPr>
      </w:pPr>
      <w:bookmarkStart w:id="577" w:name="_Toc22808"/>
      <w:r>
        <w:rPr>
          <w:rFonts w:hint="eastAsia" w:ascii="Times New Roman" w:hAnsi="Times New Roman" w:eastAsia="宋体" w:cs="宋体"/>
          <w:b/>
          <w:bCs/>
          <w:sz w:val="21"/>
          <w:lang w:val="en-US" w:eastAsia="zh-CN"/>
        </w:rPr>
        <w:t>D</w:t>
      </w:r>
      <w:r>
        <w:rPr>
          <w:rFonts w:hint="eastAsia" w:ascii="Times New Roman" w:hAnsi="Times New Roman" w:eastAsia="宋体" w:cs="宋体"/>
          <w:b/>
          <w:bCs/>
          <w:sz w:val="21"/>
        </w:rPr>
        <w:t>.4  皮肤过敏</w:t>
      </w:r>
      <w:bookmarkEnd w:id="577"/>
    </w:p>
    <w:p w14:paraId="3C7F1F0E">
      <w:pPr>
        <w:spacing w:before="0" w:after="0" w:line="360" w:lineRule="auto"/>
        <w:ind w:firstLine="420"/>
        <w:jc w:val="both"/>
        <w:rPr>
          <w:rFonts w:hint="eastAsia" w:ascii="Times New Roman" w:hAnsi="Times New Roman" w:eastAsia="宋体" w:cs="宋体"/>
          <w:b w:val="0"/>
          <w:sz w:val="21"/>
        </w:rPr>
        <w:sectPr>
          <w:headerReference r:id="rId45" w:type="default"/>
          <w:footerReference r:id="rId47" w:type="default"/>
          <w:headerReference r:id="rId46" w:type="even"/>
          <w:footerReference r:id="rId48" w:type="even"/>
          <w:pgSz w:w="11906" w:h="16838"/>
          <w:pgMar w:top="1440" w:right="1080" w:bottom="1440" w:left="1080" w:header="850" w:footer="992" w:gutter="0"/>
          <w:pgNumType w:fmt="decimal"/>
          <w:cols w:space="720" w:num="1"/>
          <w:docGrid w:linePitch="360" w:charSpace="0"/>
        </w:sectPr>
      </w:pPr>
    </w:p>
    <w:p w14:paraId="7358F2D5">
      <w:pPr>
        <w:spacing w:before="0" w:after="0"/>
        <w:jc w:val="both"/>
        <w:rPr>
          <w:rFonts w:hint="eastAsia" w:ascii="Times New Roman" w:hAnsi="Times New Roman" w:eastAsia="宋体" w:cs="宋体"/>
        </w:rPr>
      </w:pPr>
      <w:bookmarkStart w:id="578" w:name="_Toc8664"/>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.4.1  预防</w:t>
      </w:r>
      <w:bookmarkEnd w:id="578"/>
    </w:p>
    <w:p w14:paraId="678BD4B6">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——治疗前详细询问过敏史；</w:t>
      </w:r>
    </w:p>
    <w:p w14:paraId="026811DC">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——首次使用新药酒可在前臂内侧小范围试用；</w:t>
      </w:r>
    </w:p>
    <w:p w14:paraId="40BDFB63">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——有过敏史者慎用或禁用。</w:t>
      </w:r>
    </w:p>
    <w:p w14:paraId="30A24E5F">
      <w:pPr>
        <w:spacing w:before="0" w:after="0"/>
        <w:jc w:val="both"/>
        <w:rPr>
          <w:rFonts w:hint="eastAsia" w:ascii="Times New Roman" w:hAnsi="Times New Roman" w:eastAsia="宋体" w:cs="宋体"/>
        </w:rPr>
      </w:pPr>
      <w:bookmarkStart w:id="579" w:name="_Toc4059"/>
      <w:r>
        <w:rPr>
          <w:rFonts w:hint="eastAsia" w:ascii="Times New Roman" w:hAnsi="Times New Roman" w:eastAsia="宋体" w:cs="宋体"/>
          <w:b w:val="0"/>
          <w:sz w:val="21"/>
          <w:lang w:val="en-US" w:eastAsia="zh-CN"/>
        </w:rPr>
        <w:t>D</w:t>
      </w:r>
      <w:r>
        <w:rPr>
          <w:rFonts w:hint="eastAsia" w:ascii="Times New Roman" w:hAnsi="Times New Roman" w:eastAsia="宋体" w:cs="宋体"/>
          <w:b w:val="0"/>
          <w:sz w:val="21"/>
        </w:rPr>
        <w:t>.4.2  处理</w:t>
      </w:r>
      <w:bookmarkEnd w:id="579"/>
    </w:p>
    <w:p w14:paraId="39E53395">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——立即停止操作</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洗净局部药酒；</w:t>
      </w:r>
    </w:p>
    <w:p w14:paraId="3540D5F2">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——密切观察</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必要时抗过敏治疗。</w:t>
      </w:r>
    </w:p>
    <w:p w14:paraId="7E9E651F">
      <w:pPr>
        <w:rPr>
          <w:rFonts w:ascii="Times New Roman" w:hAnsi="Times New Roman"/>
        </w:rPr>
        <w:sectPr>
          <w:footerReference r:id="rId49" w:type="default"/>
          <w:footerReference r:id="rId50" w:type="even"/>
          <w:pgSz w:w="11906" w:h="16838"/>
          <w:pgMar w:top="1440" w:right="1080" w:bottom="1440" w:left="1080" w:header="850" w:footer="992" w:gutter="0"/>
          <w:pgNumType w:fmt="decimal"/>
          <w:cols w:space="720" w:num="1"/>
          <w:docGrid w:linePitch="360" w:charSpace="0"/>
        </w:sectPr>
      </w:pPr>
      <w:r>
        <w:rPr>
          <w:rFonts w:ascii="Times New Roman" w:hAnsi="Times New Roman"/>
        </w:rPr>
        <w:br w:type="page"/>
      </w:r>
    </w:p>
    <w:p w14:paraId="2BDBC1DD">
      <w:pPr>
        <w:pStyle w:val="183"/>
        <w:numPr>
          <w:ilvl w:val="-1"/>
          <w:numId w:val="0"/>
        </w:numPr>
        <w:spacing w:before="60" w:after="120"/>
        <w:rPr>
          <w:rFonts w:hint="eastAsia" w:ascii="Times New Roman" w:hAnsi="Times New Roman" w:eastAsia="黑体" w:cs="黑体"/>
          <w:b w:val="0"/>
          <w:sz w:val="21"/>
        </w:rPr>
      </w:pPr>
      <w:bookmarkStart w:id="580" w:name="_Toc30473"/>
      <w:bookmarkEnd w:id="580"/>
      <w:bookmarkStart w:id="581" w:name="_Toc22277"/>
      <w:bookmarkEnd w:id="581"/>
      <w:bookmarkStart w:id="582" w:name="_Toc15601"/>
      <w:bookmarkEnd w:id="582"/>
      <w:bookmarkStart w:id="583" w:name="_Toc32317"/>
      <w:bookmarkStart w:id="584" w:name="_Toc24635"/>
      <w:bookmarkStart w:id="585" w:name="_Toc21743"/>
      <w:bookmarkStart w:id="586" w:name="_Toc11644"/>
      <w:bookmarkStart w:id="587" w:name="_Toc11108"/>
      <w:bookmarkStart w:id="588" w:name="_Toc3567"/>
      <w:bookmarkStart w:id="589" w:name="_Toc9738"/>
      <w:bookmarkStart w:id="590" w:name="_Toc31137"/>
      <w:bookmarkStart w:id="591" w:name="_Toc31010"/>
      <w:bookmarkStart w:id="592" w:name="_Toc4864"/>
      <w:bookmarkStart w:id="593" w:name="_Toc6851"/>
      <w:bookmarkStart w:id="594" w:name="_Toc27198"/>
      <w:bookmarkStart w:id="595" w:name="_Toc25573"/>
      <w:bookmarkStart w:id="596" w:name="_Toc19223"/>
      <w:r>
        <w:rPr>
          <w:rFonts w:hint="eastAsia" w:ascii="Times New Roman"/>
          <w:lang w:val="en-US" w:eastAsia="zh-CN"/>
        </w:rPr>
        <w:t>附录E</w:t>
      </w:r>
      <w:r>
        <w:rPr>
          <w:rFonts w:hint="eastAsia" w:ascii="Times New Roman"/>
          <w:lang w:val="en-US" w:eastAsia="zh-CN"/>
        </w:rPr>
        <w:br w:type="textWrapping"/>
      </w:r>
      <w:r>
        <w:rPr>
          <w:rFonts w:hint="eastAsia" w:ascii="Times New Roman" w:hAnsi="Times New Roman"/>
        </w:rPr>
        <w:t>（</w:t>
      </w:r>
      <w:r>
        <w:rPr>
          <w:rFonts w:hint="eastAsia" w:ascii="Times New Roman"/>
          <w:lang w:val="en-US" w:eastAsia="zh-CN"/>
        </w:rPr>
        <w:t>规范</w:t>
      </w:r>
      <w:r>
        <w:rPr>
          <w:rFonts w:hint="eastAsia" w:ascii="Times New Roman" w:hAnsi="Times New Roman"/>
        </w:rPr>
        <w:t>性）</w:t>
      </w:r>
      <w:bookmarkEnd w:id="583"/>
      <w:r>
        <w:rPr>
          <w:rFonts w:hint="eastAsia" w:ascii="黑体" w:hAnsi="黑体" w:cs="黑体"/>
        </w:rPr>
        <w:br w:type="textWrapping"/>
      </w:r>
      <w:r>
        <w:rPr>
          <w:rFonts w:hint="eastAsia" w:ascii="黑体" w:hAnsi="黑体" w:cs="黑体"/>
        </w:rPr>
        <w:t>刘氏火熨术</w:t>
      </w:r>
      <w:r>
        <w:rPr>
          <w:rFonts w:hint="eastAsia" w:ascii="Times New Roman" w:hAnsi="Times New Roman" w:cs="黑体"/>
          <w:lang w:val="en-US" w:eastAsia="zh-CN"/>
        </w:rPr>
        <w:t>工具的清洗消毒和保存</w:t>
      </w:r>
      <w:bookmarkEnd w:id="584"/>
      <w:bookmarkEnd w:id="585"/>
      <w:bookmarkEnd w:id="586"/>
      <w:bookmarkEnd w:id="587"/>
      <w:bookmarkEnd w:id="588"/>
      <w:bookmarkEnd w:id="589"/>
      <w:bookmarkEnd w:id="590"/>
      <w:bookmarkEnd w:id="591"/>
      <w:bookmarkEnd w:id="592"/>
      <w:bookmarkEnd w:id="593"/>
      <w:bookmarkEnd w:id="594"/>
      <w:bookmarkEnd w:id="595"/>
      <w:bookmarkEnd w:id="596"/>
    </w:p>
    <w:p w14:paraId="5411C79E">
      <w:pPr>
        <w:spacing w:before="0" w:after="0" w:line="360" w:lineRule="auto"/>
        <w:ind w:firstLine="420"/>
        <w:jc w:val="both"/>
        <w:rPr>
          <w:rFonts w:hint="eastAsia" w:ascii="Times New Roman" w:hAnsi="Times New Roman" w:eastAsia="宋体" w:cs="宋体"/>
          <w:b/>
          <w:bCs/>
          <w:sz w:val="21"/>
        </w:rPr>
      </w:pPr>
    </w:p>
    <w:p w14:paraId="43CEF42E">
      <w:pPr>
        <w:spacing w:before="0" w:after="0"/>
        <w:ind w:firstLine="420" w:firstLineChars="200"/>
        <w:jc w:val="both"/>
        <w:rPr>
          <w:rFonts w:hint="eastAsia" w:ascii="Times New Roman" w:hAnsi="Times New Roman" w:eastAsia="宋体" w:cs="宋体"/>
          <w:b/>
          <w:bCs/>
          <w:sz w:val="21"/>
          <w:lang w:val="en-US" w:eastAsia="zh-CN"/>
        </w:rPr>
      </w:pPr>
      <w:bookmarkStart w:id="597" w:name="_Toc1622"/>
      <w:r>
        <w:rPr>
          <w:rFonts w:hint="eastAsia" w:ascii="Times New Roman" w:hAnsi="Times New Roman" w:eastAsia="宋体" w:cs="宋体"/>
          <w:b w:val="0"/>
          <w:bCs w:val="0"/>
          <w:sz w:val="21"/>
          <w:lang w:val="en-US" w:eastAsia="zh-CN"/>
        </w:rPr>
        <w:t>本附录规定了刘氏火熨术工具的清洗、消毒、干燥及保存要求，为工具管理提供技术规范。</w:t>
      </w:r>
    </w:p>
    <w:p w14:paraId="0469145F">
      <w:pPr>
        <w:spacing w:before="0" w:after="0"/>
        <w:jc w:val="both"/>
        <w:rPr>
          <w:rFonts w:hint="eastAsia" w:ascii="Times New Roman" w:hAnsi="Times New Roman" w:eastAsia="宋体" w:cs="宋体"/>
          <w:b/>
          <w:bCs/>
        </w:rPr>
      </w:pPr>
      <w:r>
        <w:rPr>
          <w:rFonts w:hint="eastAsia" w:ascii="Times New Roman" w:hAnsi="Times New Roman" w:eastAsia="宋体" w:cs="宋体"/>
          <w:b/>
          <w:bCs/>
          <w:sz w:val="21"/>
          <w:lang w:val="en-US" w:eastAsia="zh-CN"/>
        </w:rPr>
        <w:t>E</w:t>
      </w:r>
      <w:r>
        <w:rPr>
          <w:rFonts w:hint="eastAsia" w:ascii="Times New Roman" w:hAnsi="Times New Roman" w:eastAsia="宋体" w:cs="宋体"/>
          <w:b/>
          <w:bCs/>
          <w:sz w:val="21"/>
        </w:rPr>
        <w:t>.1  基本原则</w:t>
      </w:r>
      <w:bookmarkEnd w:id="597"/>
    </w:p>
    <w:p w14:paraId="5EAB7DAD">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所有重复使用的火熨工具，必须遵循</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一人一用一清洗消毒</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的原则，防止交叉感染。清洗消毒后的工具应保存在清洁、干燥、固定的容器或区域内。</w:t>
      </w:r>
    </w:p>
    <w:p w14:paraId="55058711">
      <w:pPr>
        <w:spacing w:before="0" w:after="0"/>
        <w:jc w:val="both"/>
        <w:rPr>
          <w:rFonts w:hint="eastAsia" w:ascii="Times New Roman" w:hAnsi="Times New Roman" w:eastAsia="宋体" w:cs="宋体"/>
          <w:b/>
          <w:bCs/>
        </w:rPr>
      </w:pPr>
      <w:bookmarkStart w:id="598" w:name="_Toc23297"/>
      <w:r>
        <w:rPr>
          <w:rFonts w:hint="eastAsia" w:ascii="Times New Roman" w:hAnsi="Times New Roman" w:eastAsia="宋体" w:cs="宋体"/>
          <w:b/>
          <w:bCs/>
          <w:sz w:val="21"/>
          <w:lang w:val="en-US" w:eastAsia="zh-CN"/>
        </w:rPr>
        <w:t>E</w:t>
      </w:r>
      <w:r>
        <w:rPr>
          <w:rFonts w:hint="eastAsia" w:ascii="Times New Roman" w:hAnsi="Times New Roman" w:eastAsia="宋体" w:cs="宋体"/>
          <w:b/>
          <w:bCs/>
          <w:sz w:val="21"/>
        </w:rPr>
        <w:t>.2  火熨布的清洗与消毒</w:t>
      </w:r>
      <w:bookmarkEnd w:id="598"/>
    </w:p>
    <w:p w14:paraId="0401594D">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火熨布为直接接触患者皮肤的物品，污染最重，需严格执行以下流程：</w:t>
      </w:r>
    </w:p>
    <w:p w14:paraId="4B2C67E4">
      <w:pPr>
        <w:spacing w:before="0" w:after="0"/>
        <w:jc w:val="both"/>
        <w:rPr>
          <w:rFonts w:hint="eastAsia" w:ascii="Times New Roman" w:hAnsi="Times New Roman" w:eastAsia="宋体" w:cs="宋体"/>
        </w:rPr>
      </w:pPr>
      <w:bookmarkStart w:id="599" w:name="_Toc8697"/>
      <w:r>
        <w:rPr>
          <w:rFonts w:hint="eastAsia" w:ascii="Times New Roman" w:hAnsi="Times New Roman" w:eastAsia="宋体" w:cs="宋体"/>
          <w:b w:val="0"/>
          <w:sz w:val="21"/>
          <w:lang w:val="en-US" w:eastAsia="zh-CN"/>
        </w:rPr>
        <w:t>E</w:t>
      </w:r>
      <w:r>
        <w:rPr>
          <w:rFonts w:hint="eastAsia" w:ascii="Times New Roman" w:hAnsi="Times New Roman" w:eastAsia="宋体" w:cs="宋体"/>
          <w:b w:val="0"/>
          <w:sz w:val="21"/>
        </w:rPr>
        <w:t>.2.1  清洗</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操作后，应立即在流动水下冲洗，去除表面的药酒残留和有机物。</w:t>
      </w:r>
      <w:bookmarkEnd w:id="599"/>
    </w:p>
    <w:p w14:paraId="5B77EE02">
      <w:pPr>
        <w:spacing w:before="0" w:after="0"/>
        <w:jc w:val="both"/>
        <w:rPr>
          <w:rFonts w:hint="eastAsia" w:ascii="Times New Roman" w:hAnsi="Times New Roman" w:eastAsia="宋体" w:cs="宋体"/>
          <w:lang w:eastAsia="zh-CN"/>
        </w:rPr>
      </w:pPr>
      <w:bookmarkStart w:id="600" w:name="_Toc28765"/>
      <w:r>
        <w:rPr>
          <w:rFonts w:hint="eastAsia" w:ascii="Times New Roman" w:hAnsi="Times New Roman" w:eastAsia="宋体" w:cs="宋体"/>
          <w:b w:val="0"/>
          <w:sz w:val="21"/>
          <w:lang w:val="en-US" w:eastAsia="zh-CN"/>
        </w:rPr>
        <w:t>E</w:t>
      </w:r>
      <w:r>
        <w:rPr>
          <w:rFonts w:hint="eastAsia" w:ascii="Times New Roman" w:hAnsi="Times New Roman" w:eastAsia="宋体" w:cs="宋体"/>
          <w:b w:val="0"/>
          <w:sz w:val="21"/>
        </w:rPr>
        <w:t>.2.2  消毒</w:t>
      </w:r>
      <w:r>
        <w:rPr>
          <w:rFonts w:hint="eastAsia" w:ascii="Times New Roman" w:hAnsi="Times New Roman" w:eastAsia="宋体" w:cs="宋体"/>
          <w:b w:val="0"/>
          <w:sz w:val="21"/>
          <w:lang w:eastAsia="zh-CN"/>
        </w:rPr>
        <w:t>：</w:t>
      </w:r>
      <w:bookmarkEnd w:id="600"/>
    </w:p>
    <w:p w14:paraId="6FEE4E68">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a)</w:t>
      </w:r>
      <w:r>
        <w:rPr>
          <w:rFonts w:hint="eastAsia" w:ascii="宋体" w:hAnsi="宋体" w:eastAsia="宋体" w:cs="宋体"/>
          <w:b w:val="0"/>
          <w:sz w:val="21"/>
        </w:rPr>
        <w:t xml:space="preserve">  </w:t>
      </w:r>
      <w:r>
        <w:rPr>
          <w:rFonts w:hint="eastAsia" w:ascii="Times New Roman" w:hAnsi="Times New Roman" w:eastAsia="宋体" w:cs="宋体"/>
          <w:b w:val="0"/>
          <w:sz w:val="21"/>
        </w:rPr>
        <w:t>首选热力消毒：可放入专用容器内，使用流通蒸汽（100 ℃，作用时间≥30 min）或煮沸（100 ℃，作用时间15</w:t>
      </w:r>
      <w:r>
        <w:rPr>
          <w:rFonts w:hint="eastAsia" w:ascii="Times New Roman" w:hAnsi="Times New Roman" w:eastAsia="宋体" w:cs="宋体"/>
          <w:b w:val="0"/>
          <w:sz w:val="21"/>
          <w:lang w:val="en-US" w:eastAsia="zh-CN"/>
        </w:rPr>
        <w:t xml:space="preserve"> </w:t>
      </w:r>
      <w:r>
        <w:rPr>
          <w:rFonts w:hint="eastAsia" w:ascii="Times New Roman" w:hAnsi="Times New Roman" w:eastAsia="宋体" w:cs="宋体"/>
          <w:b w:val="0"/>
          <w:sz w:val="21"/>
        </w:rPr>
        <w:t>min～30</w:t>
      </w:r>
      <w:r>
        <w:rPr>
          <w:rFonts w:hint="eastAsia" w:ascii="Times New Roman" w:hAnsi="Times New Roman" w:eastAsia="宋体" w:cs="宋体"/>
          <w:b w:val="0"/>
          <w:sz w:val="21"/>
          <w:lang w:val="en-US" w:eastAsia="zh-CN"/>
        </w:rPr>
        <w:t xml:space="preserve"> </w:t>
      </w:r>
      <w:r>
        <w:rPr>
          <w:rFonts w:hint="eastAsia" w:ascii="Times New Roman" w:hAnsi="Times New Roman" w:eastAsia="宋体" w:cs="宋体"/>
          <w:b w:val="0"/>
          <w:sz w:val="21"/>
        </w:rPr>
        <w:t>min）进行消毒。此方法环保、无残留，消毒效果可靠（杀灭率≥99.9%）。</w:t>
      </w:r>
    </w:p>
    <w:p w14:paraId="7EA0AD6E">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b)</w:t>
      </w:r>
      <w:r>
        <w:rPr>
          <w:rFonts w:hint="eastAsia" w:ascii="宋体" w:hAnsi="宋体" w:eastAsia="宋体" w:cs="宋体"/>
          <w:b w:val="0"/>
          <w:sz w:val="21"/>
        </w:rPr>
        <w:t xml:space="preserve">  </w:t>
      </w:r>
      <w:r>
        <w:rPr>
          <w:rFonts w:hint="eastAsia" w:ascii="Times New Roman" w:hAnsi="Times New Roman" w:eastAsia="宋体" w:cs="宋体"/>
          <w:b w:val="0"/>
          <w:sz w:val="21"/>
        </w:rPr>
        <w:t>化学浸泡消毒：若条件有限，可选用有效氯含量为500 mg/L的含氯消毒液（或符合WS/T 367—201</w:t>
      </w:r>
      <w:r>
        <w:rPr>
          <w:rFonts w:hint="eastAsia" w:ascii="Times New Roman" w:hAnsi="Times New Roman" w:eastAsia="宋体" w:cs="宋体"/>
          <w:b w:val="0"/>
          <w:sz w:val="21"/>
          <w:lang w:val="en-US" w:eastAsia="zh-CN"/>
        </w:rPr>
        <w:t>2</w:t>
      </w:r>
      <w:r>
        <w:rPr>
          <w:rFonts w:hint="eastAsia" w:ascii="Times New Roman" w:hAnsi="Times New Roman" w:eastAsia="宋体" w:cs="宋体"/>
          <w:b w:val="0"/>
          <w:sz w:val="21"/>
        </w:rPr>
        <w:t>要求的其他中水平消毒剂）浸泡30 min。使用前必须用</w:t>
      </w:r>
      <w:r>
        <w:rPr>
          <w:rFonts w:hint="eastAsia" w:ascii="Times New Roman" w:hAnsi="Times New Roman" w:eastAsia="宋体" w:cs="宋体"/>
          <w:b w:val="0"/>
          <w:sz w:val="21"/>
          <w:lang w:val="en-US" w:eastAsia="zh-CN"/>
        </w:rPr>
        <w:t>清</w:t>
      </w:r>
      <w:r>
        <w:rPr>
          <w:rFonts w:hint="eastAsia" w:ascii="Times New Roman" w:hAnsi="Times New Roman" w:eastAsia="宋体" w:cs="宋体"/>
          <w:b w:val="0"/>
          <w:sz w:val="21"/>
        </w:rPr>
        <w:t>水冲洗干净，去除残留消毒剂。</w:t>
      </w:r>
    </w:p>
    <w:p w14:paraId="526DA866">
      <w:pPr>
        <w:spacing w:before="0" w:after="0"/>
        <w:jc w:val="both"/>
        <w:rPr>
          <w:rFonts w:hint="eastAsia" w:ascii="Times New Roman" w:hAnsi="Times New Roman" w:eastAsia="宋体" w:cs="宋体"/>
        </w:rPr>
      </w:pPr>
      <w:bookmarkStart w:id="601" w:name="_Toc1213"/>
      <w:r>
        <w:rPr>
          <w:rFonts w:hint="eastAsia" w:ascii="Times New Roman" w:hAnsi="Times New Roman" w:eastAsia="宋体" w:cs="宋体"/>
          <w:b w:val="0"/>
          <w:sz w:val="21"/>
          <w:lang w:val="en-US" w:eastAsia="zh-CN"/>
        </w:rPr>
        <w:t>E</w:t>
      </w:r>
      <w:r>
        <w:rPr>
          <w:rFonts w:hint="eastAsia" w:ascii="Times New Roman" w:hAnsi="Times New Roman" w:eastAsia="宋体" w:cs="宋体"/>
          <w:b w:val="0"/>
          <w:sz w:val="21"/>
        </w:rPr>
        <w:t>.2.3  干燥</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消毒后，应在清洁环境下彻底晾干或烘干，避免潮湿滋生细菌。建议阳光下暴晒，兼具紫外线消毒作用。</w:t>
      </w:r>
      <w:bookmarkEnd w:id="601"/>
    </w:p>
    <w:p w14:paraId="2D6712D1">
      <w:pPr>
        <w:spacing w:before="0" w:after="0"/>
        <w:jc w:val="both"/>
        <w:rPr>
          <w:rFonts w:hint="eastAsia" w:ascii="Times New Roman" w:hAnsi="Times New Roman" w:eastAsia="宋体" w:cs="宋体"/>
        </w:rPr>
      </w:pPr>
      <w:bookmarkStart w:id="602" w:name="_Toc19621"/>
      <w:r>
        <w:rPr>
          <w:rFonts w:hint="eastAsia" w:ascii="Times New Roman" w:hAnsi="Times New Roman" w:eastAsia="宋体" w:cs="宋体"/>
          <w:b w:val="0"/>
          <w:sz w:val="21"/>
          <w:lang w:val="en-US" w:eastAsia="zh-CN"/>
        </w:rPr>
        <w:t>E</w:t>
      </w:r>
      <w:r>
        <w:rPr>
          <w:rFonts w:hint="eastAsia" w:ascii="Times New Roman" w:hAnsi="Times New Roman" w:eastAsia="宋体" w:cs="宋体"/>
          <w:b w:val="0"/>
          <w:sz w:val="21"/>
        </w:rPr>
        <w:t>.2.4  专人专用建议</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宜提倡火熨布专人专用</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若混用，则消毒要求必须更加严格。</w:t>
      </w:r>
      <w:bookmarkEnd w:id="602"/>
    </w:p>
    <w:p w14:paraId="7B175E08">
      <w:pPr>
        <w:spacing w:before="0" w:after="0"/>
        <w:jc w:val="both"/>
        <w:rPr>
          <w:rFonts w:hint="eastAsia" w:ascii="Times New Roman" w:hAnsi="Times New Roman" w:eastAsia="宋体" w:cs="宋体"/>
          <w:b/>
          <w:bCs/>
        </w:rPr>
      </w:pPr>
      <w:bookmarkStart w:id="603" w:name="_Toc6853"/>
      <w:r>
        <w:rPr>
          <w:rFonts w:hint="eastAsia" w:ascii="Times New Roman" w:hAnsi="Times New Roman" w:eastAsia="宋体" w:cs="宋体"/>
          <w:b/>
          <w:bCs/>
          <w:sz w:val="21"/>
          <w:lang w:val="en-US" w:eastAsia="zh-CN"/>
        </w:rPr>
        <w:t>E</w:t>
      </w:r>
      <w:r>
        <w:rPr>
          <w:rFonts w:hint="eastAsia" w:ascii="Times New Roman" w:hAnsi="Times New Roman" w:eastAsia="宋体" w:cs="宋体"/>
          <w:b/>
          <w:bCs/>
          <w:sz w:val="21"/>
        </w:rPr>
        <w:t>.3  火熨棒的清洗与保存</w:t>
      </w:r>
      <w:bookmarkEnd w:id="603"/>
    </w:p>
    <w:p w14:paraId="40B26440">
      <w:pPr>
        <w:spacing w:before="0" w:after="0" w:line="360" w:lineRule="auto"/>
        <w:ind w:firstLine="420"/>
        <w:jc w:val="both"/>
        <w:rPr>
          <w:rFonts w:hint="eastAsia" w:ascii="Times New Roman" w:hAnsi="Times New Roman" w:eastAsia="宋体" w:cs="宋体"/>
          <w:b w:val="0"/>
          <w:sz w:val="21"/>
        </w:rPr>
      </w:pPr>
      <w:r>
        <w:rPr>
          <w:rFonts w:hint="eastAsia" w:ascii="Times New Roman" w:hAnsi="Times New Roman" w:eastAsia="宋体" w:cs="宋体"/>
          <w:b w:val="0"/>
          <w:sz w:val="21"/>
        </w:rPr>
        <w:t>a)</w:t>
      </w:r>
      <w:r>
        <w:rPr>
          <w:rFonts w:hint="eastAsia" w:ascii="宋体" w:hAnsi="宋体" w:eastAsia="宋体" w:cs="宋体"/>
          <w:b w:val="0"/>
          <w:sz w:val="21"/>
        </w:rPr>
        <w:t xml:space="preserve">  </w:t>
      </w:r>
      <w:r>
        <w:rPr>
          <w:rFonts w:hint="eastAsia" w:ascii="Times New Roman" w:hAnsi="Times New Roman" w:eastAsia="宋体" w:cs="宋体"/>
          <w:b w:val="0"/>
          <w:sz w:val="21"/>
        </w:rPr>
        <w:t>清洗：使用后重点清洗木质手柄接触部位及布团表面明显药酒污渍；</w:t>
      </w:r>
    </w:p>
    <w:p w14:paraId="409D50F2">
      <w:pPr>
        <w:spacing w:before="0" w:after="0" w:line="360" w:lineRule="auto"/>
        <w:ind w:firstLine="420"/>
        <w:jc w:val="both"/>
        <w:rPr>
          <w:rFonts w:hint="eastAsia" w:ascii="Times New Roman" w:hAnsi="Times New Roman" w:eastAsia="宋体" w:cs="宋体"/>
          <w:b w:val="0"/>
          <w:sz w:val="21"/>
        </w:rPr>
      </w:pPr>
      <w:r>
        <w:rPr>
          <w:rFonts w:hint="eastAsia" w:ascii="Times New Roman" w:hAnsi="Times New Roman" w:eastAsia="宋体" w:cs="宋体"/>
          <w:b w:val="0"/>
          <w:sz w:val="21"/>
        </w:rPr>
        <w:t>b)</w:t>
      </w:r>
      <w:r>
        <w:rPr>
          <w:rFonts w:hint="eastAsia" w:ascii="宋体" w:hAnsi="宋体" w:eastAsia="宋体" w:cs="宋体"/>
          <w:b w:val="0"/>
          <w:sz w:val="21"/>
        </w:rPr>
        <w:t xml:space="preserve">  </w:t>
      </w:r>
      <w:r>
        <w:rPr>
          <w:rFonts w:hint="eastAsia" w:ascii="Times New Roman" w:hAnsi="Times New Roman" w:eastAsia="宋体" w:cs="宋体"/>
          <w:b w:val="0"/>
          <w:sz w:val="21"/>
        </w:rPr>
        <w:t>干燥：布团须彻底晾干或烘干后方可再次浸泡药酒，以防霉变；</w:t>
      </w:r>
    </w:p>
    <w:p w14:paraId="2CA1E076">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c)</w:t>
      </w:r>
      <w:r>
        <w:rPr>
          <w:rFonts w:hint="eastAsia" w:ascii="宋体" w:hAnsi="宋体" w:eastAsia="宋体" w:cs="宋体"/>
          <w:b w:val="0"/>
          <w:sz w:val="21"/>
        </w:rPr>
        <w:t xml:space="preserve">  </w:t>
      </w:r>
      <w:r>
        <w:rPr>
          <w:rFonts w:hint="eastAsia" w:ascii="Times New Roman" w:hAnsi="Times New Roman" w:eastAsia="宋体" w:cs="宋体"/>
          <w:b w:val="0"/>
          <w:sz w:val="21"/>
        </w:rPr>
        <w:t>定期检查：检查布团是否牢固、有无焦化破损，确保安全。</w:t>
      </w:r>
    </w:p>
    <w:p w14:paraId="11846DCA">
      <w:pPr>
        <w:spacing w:before="0" w:after="0"/>
        <w:jc w:val="both"/>
        <w:rPr>
          <w:rFonts w:hint="eastAsia" w:ascii="Times New Roman" w:hAnsi="Times New Roman" w:eastAsia="宋体" w:cs="宋体"/>
          <w:b/>
          <w:bCs/>
        </w:rPr>
      </w:pPr>
      <w:bookmarkStart w:id="604" w:name="_Toc24593"/>
      <w:r>
        <w:rPr>
          <w:rFonts w:hint="eastAsia" w:ascii="Times New Roman" w:hAnsi="Times New Roman" w:eastAsia="宋体" w:cs="宋体"/>
          <w:b/>
          <w:bCs/>
          <w:sz w:val="21"/>
          <w:lang w:val="en-US" w:eastAsia="zh-CN"/>
        </w:rPr>
        <w:t>E</w:t>
      </w:r>
      <w:r>
        <w:rPr>
          <w:rFonts w:hint="eastAsia" w:ascii="Times New Roman" w:hAnsi="Times New Roman" w:eastAsia="宋体" w:cs="宋体"/>
          <w:b/>
          <w:bCs/>
          <w:sz w:val="21"/>
        </w:rPr>
        <w:t>.4  不锈钢容器的清洁</w:t>
      </w:r>
      <w:bookmarkEnd w:id="604"/>
    </w:p>
    <w:p w14:paraId="4CDDAA13">
      <w:pPr>
        <w:spacing w:before="0" w:after="0" w:line="360" w:lineRule="auto"/>
        <w:ind w:firstLine="420"/>
        <w:jc w:val="both"/>
        <w:rPr>
          <w:rFonts w:hint="eastAsia" w:ascii="Times New Roman" w:hAnsi="Times New Roman" w:eastAsia="宋体" w:cs="宋体"/>
          <w:b w:val="0"/>
          <w:sz w:val="21"/>
        </w:rPr>
      </w:pPr>
      <w:r>
        <w:rPr>
          <w:rFonts w:hint="eastAsia" w:ascii="Times New Roman" w:hAnsi="Times New Roman" w:eastAsia="宋体" w:cs="宋体"/>
          <w:b w:val="0"/>
          <w:sz w:val="21"/>
        </w:rPr>
        <w:t>a)</w:t>
      </w:r>
      <w:r>
        <w:rPr>
          <w:rFonts w:hint="eastAsia" w:ascii="宋体" w:hAnsi="宋体" w:eastAsia="宋体" w:cs="宋体"/>
          <w:b w:val="0"/>
          <w:sz w:val="21"/>
        </w:rPr>
        <w:t xml:space="preserve">  </w:t>
      </w:r>
      <w:r>
        <w:rPr>
          <w:rFonts w:hint="eastAsia" w:ascii="Times New Roman" w:hAnsi="Times New Roman" w:eastAsia="宋体" w:cs="宋体"/>
          <w:b w:val="0"/>
          <w:sz w:val="21"/>
        </w:rPr>
        <w:t>每次使用后彻底清洗，去除残留药酒和灰烬；</w:t>
      </w:r>
    </w:p>
    <w:p w14:paraId="1C74F171">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b)</w:t>
      </w:r>
      <w:r>
        <w:rPr>
          <w:rFonts w:hint="eastAsia" w:ascii="宋体" w:hAnsi="宋体" w:eastAsia="宋体" w:cs="宋体"/>
          <w:b w:val="0"/>
          <w:sz w:val="21"/>
        </w:rPr>
        <w:t xml:space="preserve">  </w:t>
      </w:r>
      <w:r>
        <w:rPr>
          <w:rFonts w:hint="eastAsia" w:ascii="Times New Roman" w:hAnsi="Times New Roman" w:eastAsia="宋体" w:cs="宋体"/>
          <w:b w:val="0"/>
          <w:sz w:val="21"/>
        </w:rPr>
        <w:t>清洗后倒置彻底晾干，保持清洁。</w:t>
      </w:r>
    </w:p>
    <w:p w14:paraId="6FB43BDF">
      <w:pPr>
        <w:spacing w:before="0" w:after="0"/>
        <w:jc w:val="both"/>
        <w:rPr>
          <w:rFonts w:hint="eastAsia" w:ascii="Times New Roman" w:hAnsi="Times New Roman" w:eastAsia="宋体" w:cs="宋体"/>
          <w:b/>
          <w:bCs/>
        </w:rPr>
      </w:pPr>
      <w:bookmarkStart w:id="605" w:name="_Toc23958"/>
      <w:r>
        <w:rPr>
          <w:rFonts w:hint="eastAsia" w:ascii="Times New Roman" w:hAnsi="Times New Roman" w:eastAsia="宋体" w:cs="宋体"/>
          <w:b/>
          <w:bCs/>
          <w:sz w:val="21"/>
          <w:lang w:val="en-US" w:eastAsia="zh-CN"/>
        </w:rPr>
        <w:t>E</w:t>
      </w:r>
      <w:r>
        <w:rPr>
          <w:rFonts w:hint="eastAsia" w:ascii="Times New Roman" w:hAnsi="Times New Roman" w:eastAsia="宋体" w:cs="宋体"/>
          <w:b/>
          <w:bCs/>
          <w:sz w:val="21"/>
        </w:rPr>
        <w:t>.5  储存要求</w:t>
      </w:r>
      <w:bookmarkEnd w:id="605"/>
    </w:p>
    <w:p w14:paraId="2E2F475E">
      <w:pPr>
        <w:spacing w:before="0" w:after="0" w:line="360" w:lineRule="auto"/>
        <w:ind w:firstLine="420"/>
        <w:jc w:val="both"/>
        <w:rPr>
          <w:rFonts w:hint="eastAsia" w:ascii="Times New Roman" w:hAnsi="Times New Roman" w:eastAsia="宋体" w:cs="宋体"/>
          <w:b w:val="0"/>
          <w:sz w:val="21"/>
        </w:rPr>
      </w:pPr>
      <w:r>
        <w:rPr>
          <w:rFonts w:hint="eastAsia" w:ascii="Times New Roman" w:hAnsi="Times New Roman" w:eastAsia="宋体" w:cs="宋体"/>
          <w:b w:val="0"/>
          <w:sz w:val="21"/>
        </w:rPr>
        <w:t>所有清洗消毒后的工具应存放在：</w:t>
      </w:r>
    </w:p>
    <w:p w14:paraId="41780A32">
      <w:pPr>
        <w:spacing w:before="0" w:after="0" w:line="360" w:lineRule="auto"/>
        <w:ind w:firstLine="420"/>
        <w:jc w:val="both"/>
        <w:rPr>
          <w:rFonts w:hint="eastAsia" w:ascii="Times New Roman" w:hAnsi="Times New Roman" w:eastAsia="宋体" w:cs="宋体"/>
          <w:b w:val="0"/>
          <w:sz w:val="21"/>
        </w:rPr>
      </w:pPr>
      <w:r>
        <w:rPr>
          <w:rFonts w:hint="eastAsia" w:ascii="Times New Roman" w:hAnsi="Times New Roman" w:eastAsia="宋体" w:cs="宋体"/>
          <w:b w:val="0"/>
          <w:sz w:val="21"/>
        </w:rPr>
        <w:t>a)</w:t>
      </w:r>
      <w:r>
        <w:rPr>
          <w:rFonts w:hint="eastAsia" w:ascii="宋体" w:hAnsi="宋体" w:eastAsia="宋体" w:cs="宋体"/>
          <w:b w:val="0"/>
          <w:sz w:val="21"/>
        </w:rPr>
        <w:t xml:space="preserve">  </w:t>
      </w:r>
      <w:r>
        <w:rPr>
          <w:rFonts w:hint="eastAsia" w:ascii="Times New Roman" w:hAnsi="Times New Roman" w:eastAsia="宋体" w:cs="宋体"/>
          <w:b w:val="0"/>
          <w:sz w:val="21"/>
        </w:rPr>
        <w:t>专用固定容器（如带盖的清洁储物盒或柜内）；</w:t>
      </w:r>
    </w:p>
    <w:p w14:paraId="5EF6AA69">
      <w:pPr>
        <w:spacing w:before="0" w:after="0" w:line="360" w:lineRule="auto"/>
        <w:ind w:firstLine="420"/>
        <w:jc w:val="both"/>
        <w:rPr>
          <w:rFonts w:hint="eastAsia" w:ascii="Times New Roman" w:hAnsi="Times New Roman" w:eastAsia="宋体" w:cs="宋体"/>
          <w:b w:val="0"/>
          <w:sz w:val="21"/>
        </w:rPr>
      </w:pPr>
      <w:r>
        <w:rPr>
          <w:rFonts w:hint="eastAsia" w:ascii="Times New Roman" w:hAnsi="Times New Roman" w:eastAsia="宋体" w:cs="宋体"/>
          <w:b w:val="0"/>
          <w:sz w:val="21"/>
        </w:rPr>
        <w:t>b)</w:t>
      </w:r>
      <w:r>
        <w:rPr>
          <w:rFonts w:hint="eastAsia" w:ascii="宋体" w:hAnsi="宋体" w:eastAsia="宋体" w:cs="宋体"/>
          <w:b w:val="0"/>
          <w:sz w:val="21"/>
        </w:rPr>
        <w:t xml:space="preserve">  </w:t>
      </w:r>
      <w:r>
        <w:rPr>
          <w:rFonts w:hint="eastAsia" w:ascii="Times New Roman" w:hAnsi="Times New Roman" w:eastAsia="宋体" w:cs="宋体"/>
          <w:b w:val="0"/>
          <w:sz w:val="21"/>
        </w:rPr>
        <w:t>干燥通风环境，远离潮湿、污染源及明火；</w:t>
      </w:r>
    </w:p>
    <w:p w14:paraId="2E034555">
      <w:pPr>
        <w:spacing w:before="0" w:after="0" w:line="360" w:lineRule="auto"/>
        <w:ind w:firstLine="420"/>
        <w:jc w:val="both"/>
        <w:rPr>
          <w:rFonts w:hint="eastAsia" w:ascii="Times New Roman" w:hAnsi="Times New Roman" w:eastAsia="宋体" w:cs="宋体"/>
        </w:rPr>
      </w:pPr>
      <w:r>
        <w:rPr>
          <w:rFonts w:hint="eastAsia" w:ascii="Times New Roman" w:hAnsi="Times New Roman" w:eastAsia="宋体" w:cs="宋体"/>
          <w:b w:val="0"/>
          <w:sz w:val="21"/>
        </w:rPr>
        <w:t>c)</w:t>
      </w:r>
      <w:r>
        <w:rPr>
          <w:rFonts w:hint="eastAsia" w:ascii="宋体" w:hAnsi="宋体" w:eastAsia="宋体" w:cs="宋体"/>
          <w:b w:val="0"/>
          <w:sz w:val="21"/>
        </w:rPr>
        <w:t xml:space="preserve">  </w:t>
      </w:r>
      <w:r>
        <w:rPr>
          <w:rFonts w:hint="eastAsia" w:ascii="Times New Roman" w:hAnsi="Times New Roman" w:eastAsia="宋体" w:cs="宋体"/>
          <w:b w:val="0"/>
          <w:sz w:val="21"/>
        </w:rPr>
        <w:t>储存容器上应有</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已消毒</w:t>
      </w:r>
      <w:r>
        <w:rPr>
          <w:rFonts w:hint="eastAsia" w:ascii="Times New Roman" w:hAnsi="Times New Roman" w:eastAsia="宋体" w:cs="宋体"/>
          <w:b w:val="0"/>
          <w:sz w:val="21"/>
          <w:lang w:eastAsia="zh-CN"/>
        </w:rPr>
        <w:t>”</w:t>
      </w:r>
      <w:r>
        <w:rPr>
          <w:rFonts w:hint="eastAsia" w:ascii="Times New Roman" w:hAnsi="Times New Roman" w:eastAsia="宋体" w:cs="宋体"/>
          <w:b w:val="0"/>
          <w:sz w:val="21"/>
        </w:rPr>
        <w:t>标识及消毒日期。</w:t>
      </w:r>
    </w:p>
    <w:p w14:paraId="26D4D167">
      <w:pPr>
        <w:rPr>
          <w:rFonts w:ascii="Times New Roman" w:hAnsi="Times New Roman"/>
        </w:rPr>
      </w:pPr>
    </w:p>
    <w:p w14:paraId="439848F3">
      <w:pPr>
        <w:spacing w:before="0" w:after="0" w:line="360" w:lineRule="auto"/>
        <w:ind w:firstLine="420" w:firstLineChars="200"/>
        <w:jc w:val="both"/>
        <w:rPr>
          <w:rFonts w:hint="eastAsia" w:ascii="Times New Roman" w:hAnsi="Times New Roman" w:eastAsia="宋体" w:cs="宋体"/>
          <w:b w:val="0"/>
          <w:sz w:val="21"/>
        </w:rPr>
      </w:pPr>
    </w:p>
    <w:p w14:paraId="789CFCA8">
      <w:pPr>
        <w:spacing w:before="0" w:after="0" w:line="360" w:lineRule="auto"/>
        <w:ind w:firstLine="420" w:firstLineChars="200"/>
        <w:jc w:val="both"/>
        <w:rPr>
          <w:rFonts w:hint="eastAsia" w:ascii="Times New Roman" w:hAnsi="Times New Roman" w:eastAsia="宋体" w:cs="宋体"/>
          <w:b w:val="0"/>
          <w:sz w:val="21"/>
        </w:rPr>
      </w:pPr>
    </w:p>
    <w:p w14:paraId="77414E4D">
      <w:pPr>
        <w:pStyle w:val="2"/>
        <w:rPr>
          <w:rFonts w:ascii="Times New Roman" w:hAnsi="Times New Roman"/>
        </w:rPr>
        <w:sectPr>
          <w:footerReference r:id="rId51" w:type="default"/>
          <w:footerReference r:id="rId52" w:type="even"/>
          <w:pgSz w:w="11906" w:h="16838"/>
          <w:pgMar w:top="1440" w:right="1080" w:bottom="1440" w:left="1080" w:header="850" w:footer="992" w:gutter="0"/>
          <w:pgNumType w:fmt="decimal"/>
          <w:cols w:space="720" w:num="1"/>
          <w:docGrid w:linePitch="360" w:charSpace="0"/>
        </w:sectPr>
      </w:pPr>
    </w:p>
    <w:p w14:paraId="153C7C57">
      <w:pPr>
        <w:keepNext w:val="0"/>
        <w:keepLines w:val="0"/>
        <w:pageBreakBefore w:val="0"/>
        <w:widowControl/>
        <w:kinsoku/>
        <w:wordWrap/>
        <w:overflowPunct/>
        <w:topLinePunct w:val="0"/>
        <w:autoSpaceDE/>
        <w:autoSpaceDN/>
        <w:bidi w:val="0"/>
        <w:adjustRightInd/>
        <w:snapToGrid/>
        <w:spacing w:before="0" w:after="0" w:line="360" w:lineRule="auto"/>
        <w:jc w:val="center"/>
        <w:textAlignment w:val="auto"/>
        <w:outlineLvl w:val="0"/>
        <w:rPr>
          <w:rFonts w:hint="eastAsia" w:ascii="Times New Roman" w:hAnsi="Times New Roman" w:eastAsia="黑体" w:cs="黑体"/>
          <w:b w:val="0"/>
          <w:sz w:val="21"/>
        </w:rPr>
      </w:pPr>
      <w:bookmarkStart w:id="606" w:name="_Toc16374"/>
      <w:bookmarkStart w:id="607" w:name="_Toc29298"/>
      <w:bookmarkStart w:id="608" w:name="_Toc16230"/>
      <w:bookmarkStart w:id="609" w:name="_Toc32223"/>
      <w:bookmarkStart w:id="610" w:name="_Toc23435"/>
      <w:bookmarkStart w:id="611" w:name="_Toc13723"/>
      <w:bookmarkStart w:id="612" w:name="_Toc1241"/>
      <w:bookmarkStart w:id="613" w:name="_Toc31015"/>
      <w:bookmarkStart w:id="614" w:name="_Toc25241"/>
      <w:bookmarkStart w:id="615" w:name="_Toc23491"/>
      <w:bookmarkStart w:id="616" w:name="_Toc8651"/>
      <w:bookmarkStart w:id="617" w:name="_Toc10103"/>
      <w:bookmarkStart w:id="618" w:name="_Toc4218"/>
      <w:bookmarkStart w:id="619" w:name="_Toc10780"/>
      <w:bookmarkStart w:id="620" w:name="_Toc9559"/>
      <w:bookmarkStart w:id="621" w:name="_Toc23445"/>
      <w:bookmarkStart w:id="622" w:name="_Toc6127"/>
      <w:bookmarkStart w:id="623" w:name="_Toc18934"/>
      <w:bookmarkStart w:id="624" w:name="_Toc25104"/>
      <w:bookmarkStart w:id="625" w:name="_Toc27299"/>
      <w:bookmarkStart w:id="626" w:name="_Toc17343"/>
      <w:bookmarkStart w:id="627" w:name="_Toc17605"/>
      <w:r>
        <w:rPr>
          <w:rFonts w:hint="eastAsia" w:ascii="Times New Roman" w:hAnsi="Times New Roman" w:eastAsia="黑体" w:cs="黑体"/>
          <w:b w:val="0"/>
          <w:sz w:val="21"/>
        </w:rPr>
        <w:t>参考文献</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14:paraId="45DD2498">
      <w:pPr>
        <w:rPr>
          <w:rFonts w:hint="default" w:ascii="Times New Roman" w:hAnsi="Times New Roman" w:eastAsia="宋体" w:cs="Times New Roman"/>
        </w:rPr>
      </w:pPr>
      <w:r>
        <w:rPr>
          <w:rFonts w:hint="default" w:ascii="Times New Roman" w:hAnsi="Times New Roman" w:eastAsia="宋体" w:cs="Times New Roman"/>
        </w:rPr>
        <w:t>[1] 刘光瑞. 刺熨求真——刘氏刺熨疗法[M]. 重庆：重庆大学出版社，2013.</w:t>
      </w:r>
    </w:p>
    <w:p w14:paraId="487743A6">
      <w:pPr>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lang w:val="en-US" w:eastAsia="zh-CN"/>
        </w:rPr>
        <w:t>2</w:t>
      </w:r>
      <w:r>
        <w:rPr>
          <w:rFonts w:hint="default" w:ascii="Times New Roman" w:hAnsi="Times New Roman" w:eastAsia="宋体" w:cs="Times New Roman"/>
        </w:rPr>
        <w:t>] 刘来，王舒，常雪，等. 刘氏火熨术溯源及应用[J]. 光明中医，2025,40(10):2014-2017.</w:t>
      </w:r>
    </w:p>
    <w:p w14:paraId="3D1160AE">
      <w:pPr>
        <w:pStyle w:val="2"/>
        <w:spacing w:before="0" w:after="0"/>
        <w:jc w:val="left"/>
        <w:rPr>
          <w:rFonts w:hint="default" w:ascii="Times New Roman" w:hAnsi="Times New Roman" w:eastAsia="宋体" w:cs="Times New Roman"/>
        </w:rPr>
      </w:pPr>
      <w:r>
        <w:rPr>
          <w:rFonts w:hint="default" w:ascii="Times New Roman" w:hAnsi="Times New Roman" w:eastAsia="宋体" w:cs="Times New Roman"/>
        </w:rPr>
        <w:t>[3] 国家市场监督管理总局，国家标准化管理委员会。</w:t>
      </w:r>
      <w:r>
        <w:rPr>
          <w:rFonts w:hint="eastAsia" w:ascii="Times New Roman" w:hAnsi="Times New Roman" w:eastAsia="宋体" w:cs="Times New Roman"/>
          <w:lang w:val="en-US" w:eastAsia="zh-CN"/>
        </w:rPr>
        <w:t>经</w:t>
      </w:r>
      <w:r>
        <w:rPr>
          <w:rFonts w:hint="default" w:ascii="Times New Roman" w:hAnsi="Times New Roman" w:eastAsia="宋体" w:cs="Times New Roman"/>
        </w:rPr>
        <w:t>穴名称与定位</w:t>
      </w:r>
      <w:r>
        <w:rPr>
          <w:rFonts w:hint="eastAsia" w:ascii="Times New Roman" w:hAnsi="Times New Roman" w:eastAsia="宋体" w:cs="Times New Roman"/>
          <w:lang w:eastAsia="zh-CN"/>
        </w:rPr>
        <w:t>:</w:t>
      </w:r>
      <w:r>
        <w:rPr>
          <w:rFonts w:hint="default" w:ascii="Times New Roman" w:hAnsi="Times New Roman" w:eastAsia="宋体" w:cs="Times New Roman"/>
        </w:rPr>
        <w:t xml:space="preserve"> GB/T 12346—2021 [S]. 北京：中国标准出版社，2021.</w:t>
      </w:r>
    </w:p>
    <w:p w14:paraId="1946284A">
      <w:pPr>
        <w:pStyle w:val="2"/>
        <w:spacing w:before="0" w:after="0"/>
        <w:jc w:val="left"/>
        <w:rPr>
          <w:rFonts w:hint="default" w:ascii="Times New Roman" w:hAnsi="Times New Roman" w:eastAsia="宋体" w:cs="Times New Roman"/>
          <w:lang w:val="en-US" w:eastAsia="zh-CN"/>
        </w:rPr>
      </w:pPr>
      <w:r>
        <w:rPr>
          <w:rFonts w:hint="default" w:ascii="Times New Roman" w:hAnsi="Times New Roman" w:eastAsia="宋体" w:cs="Times New Roman"/>
        </w:rPr>
        <w:t>[4] 国家卫生健康委员会。医疗机构消毒技术规范: WS/T 367—201</w:t>
      </w:r>
      <w:r>
        <w:rPr>
          <w:rFonts w:hint="default" w:ascii="Times New Roman" w:hAnsi="Times New Roman" w:eastAsia="宋体" w:cs="Times New Roman"/>
          <w:lang w:val="en-US" w:eastAsia="zh-CN"/>
        </w:rPr>
        <w:t>2</w:t>
      </w:r>
      <w:r>
        <w:rPr>
          <w:rFonts w:hint="default" w:ascii="Times New Roman" w:hAnsi="Times New Roman" w:eastAsia="宋体" w:cs="Times New Roman"/>
        </w:rPr>
        <w:t xml:space="preserve"> [S]. 北京：中国标准出版社，2019.国家卫生健康委员会卫生标准管理信息系统</w:t>
      </w:r>
      <w:r>
        <w:rPr>
          <w:rFonts w:hint="default" w:ascii="Times New Roman" w:hAnsi="Times New Roman" w:eastAsia="宋体" w:cs="Times New Roman"/>
          <w:lang w:val="en-US" w:eastAsia="zh-CN"/>
        </w:rPr>
        <w:t>.</w:t>
      </w:r>
    </w:p>
    <w:p w14:paraId="44DDE09F">
      <w:pPr>
        <w:pStyle w:val="2"/>
        <w:spacing w:before="0" w:after="0"/>
        <w:jc w:val="left"/>
        <w:rPr>
          <w:rFonts w:hint="default" w:ascii="Times New Roman" w:hAnsi="Times New Roman" w:eastAsia="宋体" w:cs="Times New Roman"/>
        </w:rPr>
      </w:pPr>
      <w:r>
        <w:rPr>
          <w:rFonts w:hint="default" w:ascii="Times New Roman" w:hAnsi="Times New Roman" w:eastAsia="宋体" w:cs="Times New Roman"/>
        </w:rPr>
        <w:t>[</w:t>
      </w:r>
      <w:r>
        <w:rPr>
          <w:rFonts w:hint="default" w:ascii="Times New Roman" w:hAnsi="Times New Roman" w:eastAsia="宋体" w:cs="Times New Roman"/>
          <w:lang w:val="en-US" w:eastAsia="zh-CN"/>
        </w:rPr>
        <w:t>5</w:t>
      </w:r>
      <w:r>
        <w:rPr>
          <w:rFonts w:hint="default" w:ascii="Times New Roman" w:hAnsi="Times New Roman" w:eastAsia="宋体" w:cs="Times New Roman"/>
        </w:rPr>
        <w:t>] 周春姣，林丽君，肖英超，等. 加速康复外科中医适宜技术临症实践[M]. 中国中医药出版社，2024</w:t>
      </w:r>
      <w:r>
        <w:rPr>
          <w:rFonts w:hint="default" w:ascii="Times New Roman" w:hAnsi="Times New Roman" w:eastAsia="宋体" w:cs="Times New Roman"/>
          <w:lang w:val="en-US" w:eastAsia="zh-CN"/>
        </w:rPr>
        <w:t>:</w:t>
      </w:r>
      <w:r>
        <w:rPr>
          <w:rFonts w:hint="default" w:ascii="Times New Roman" w:hAnsi="Times New Roman" w:eastAsia="宋体" w:cs="Times New Roman"/>
        </w:rPr>
        <w:t>11-15.</w:t>
      </w:r>
    </w:p>
    <w:sectPr>
      <w:headerReference r:id="rId53" w:type="default"/>
      <w:footerReference r:id="rId54" w:type="default"/>
      <w:footerReference r:id="rId55" w:type="even"/>
      <w:pgSz w:w="11906" w:h="16838"/>
      <w:pgMar w:top="1440" w:right="1080" w:bottom="1440" w:left="1080" w:header="850" w:footer="992"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S Mincho">
    <w:panose1 w:val="02020609040205080304"/>
    <w:charset w:val="80"/>
    <w:family w:val="auto"/>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ambria">
    <w:panose1 w:val="02040503050406030204"/>
    <w:charset w:val="00"/>
    <w:family w:val="auto"/>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6B22E">
    <w:pPr>
      <w:pStyle w:val="24"/>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DF3C0A">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9DF3C0A">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C0E6A">
    <w:pPr>
      <w:pStyle w:val="24"/>
      <w:tabs>
        <w:tab w:val="center" w:pos="4873"/>
        <w:tab w:val="clear" w:pos="4680"/>
      </w:tabs>
      <w:jc w:val="right"/>
    </w:pPr>
    <w:r>
      <w:rPr>
        <w:sz w:val="21"/>
      </w:rPr>
      <mc:AlternateContent>
        <mc:Choice Requires="wps">
          <w:drawing>
            <wp:anchor distT="0" distB="0" distL="114300" distR="114300" simplePos="0" relativeHeight="251676672" behindDoc="0" locked="0" layoutInCell="1" allowOverlap="1">
              <wp:simplePos x="0" y="0"/>
              <wp:positionH relativeFrom="margin">
                <wp:align>left</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BC6176">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4BC6176">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89FF4">
    <w:pPr>
      <w:pStyle w:val="24"/>
    </w:pPr>
    <w:r>
      <w:rPr>
        <w:sz w:val="21"/>
      </w:rPr>
      <mc:AlternateContent>
        <mc:Choice Requires="wps">
          <w:drawing>
            <wp:anchor distT="0" distB="0" distL="114300" distR="114300" simplePos="0" relativeHeight="251688960" behindDoc="0" locked="0" layoutInCell="1" allowOverlap="1">
              <wp:simplePos x="0" y="0"/>
              <wp:positionH relativeFrom="margin">
                <wp:align>left</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3BD23">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FZI8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FZI8zAgAAYwQAAA4AAAAAAAAAAQAgAAAAHwEAAGRycy9lMm9Eb2MueG1sUEsF&#10;BgAAAAAGAAYAWQEAAMQFAAAAAA==&#10;">
              <v:fill on="f" focussize="0,0"/>
              <v:stroke on="f" weight="0.5pt"/>
              <v:imagedata o:title=""/>
              <o:lock v:ext="edit" aspectratio="f"/>
              <v:textbox inset="0mm,0mm,0mm,0mm" style="mso-fit-shape-to-text:t;">
                <w:txbxContent>
                  <w:p w14:paraId="50D3BD23">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28EE">
    <w:pPr>
      <w:pStyle w:val="24"/>
      <w:tabs>
        <w:tab w:val="center" w:pos="4873"/>
        <w:tab w:val="clear" w:pos="4680"/>
      </w:tabs>
      <w:jc w:val="right"/>
    </w:pPr>
    <w:r>
      <w:rPr>
        <w:sz w:val="21"/>
      </w:rPr>
      <mc:AlternateContent>
        <mc:Choice Requires="wps">
          <w:drawing>
            <wp:anchor distT="0" distB="0" distL="114300" distR="114300" simplePos="0" relativeHeight="251677696" behindDoc="0" locked="0" layoutInCell="1" allowOverlap="1">
              <wp:simplePos x="0" y="0"/>
              <wp:positionH relativeFrom="margin">
                <wp:align>right</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8C103">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0568C103">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F9513">
    <w:pPr>
      <w:pStyle w:val="24"/>
    </w:pPr>
    <w:r>
      <w:rPr>
        <w:sz w:val="21"/>
      </w:rPr>
      <mc:AlternateContent>
        <mc:Choice Requires="wps">
          <w:drawing>
            <wp:anchor distT="0" distB="0" distL="114300" distR="114300" simplePos="0" relativeHeight="251689984" behindDoc="0" locked="0" layoutInCell="1" allowOverlap="1">
              <wp:simplePos x="0" y="0"/>
              <wp:positionH relativeFrom="margin">
                <wp:align>right</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B6D1E">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43BB6D1E">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DE336">
    <w:pPr>
      <w:pStyle w:val="24"/>
      <w:tabs>
        <w:tab w:val="center" w:pos="4873"/>
        <w:tab w:val="clear" w:pos="4680"/>
      </w:tabs>
      <w:jc w:val="right"/>
    </w:pPr>
    <w:r>
      <w:rPr>
        <w:sz w:val="21"/>
      </w:rPr>
      <mc:AlternateContent>
        <mc:Choice Requires="wps">
          <w:drawing>
            <wp:anchor distT="0" distB="0" distL="114300" distR="114300" simplePos="0" relativeHeight="251678720" behindDoc="0" locked="0" layoutInCell="1" allowOverlap="1">
              <wp:simplePos x="0" y="0"/>
              <wp:positionH relativeFrom="margin">
                <wp:align>left</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37D6A">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4CD37D6A">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ED005">
    <w:pPr>
      <w:pStyle w:val="24"/>
    </w:pPr>
    <w:r>
      <w:rPr>
        <w:sz w:val="21"/>
      </w:rPr>
      <mc:AlternateContent>
        <mc:Choice Requires="wps">
          <w:drawing>
            <wp:anchor distT="0" distB="0" distL="114300" distR="114300" simplePos="0" relativeHeight="251687936" behindDoc="0" locked="0" layoutInCell="1" allowOverlap="1">
              <wp:simplePos x="0" y="0"/>
              <wp:positionH relativeFrom="margin">
                <wp:align>left</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709F2">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00B709F2">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01079">
    <w:pPr>
      <w:pStyle w:val="24"/>
      <w:tabs>
        <w:tab w:val="center" w:pos="4873"/>
        <w:tab w:val="clear" w:pos="4680"/>
      </w:tabs>
      <w:jc w:val="right"/>
    </w:pPr>
    <w:r>
      <w:rPr>
        <w:sz w:val="21"/>
      </w:rPr>
      <mc:AlternateContent>
        <mc:Choice Requires="wps">
          <w:drawing>
            <wp:anchor distT="0" distB="0" distL="114300" distR="114300" simplePos="0" relativeHeight="251692032"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5C9F03">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45C9F03">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36717">
    <w:pPr>
      <w:pStyle w:val="24"/>
    </w:pPr>
    <w:r>
      <w:rPr>
        <w:sz w:val="21"/>
      </w:rPr>
      <mc:AlternateContent>
        <mc:Choice Requires="wps">
          <w:drawing>
            <wp:anchor distT="0" distB="0" distL="114300" distR="114300" simplePos="0" relativeHeight="251693056"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D5C7D7">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3AD5C7D7">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84C49">
    <w:pPr>
      <w:pStyle w:val="24"/>
      <w:tabs>
        <w:tab w:val="center" w:pos="4873"/>
        <w:tab w:val="clear" w:pos="4680"/>
      </w:tabs>
      <w:jc w:val="right"/>
    </w:pPr>
    <w:r>
      <w:rPr>
        <w:sz w:val="21"/>
      </w:rPr>
      <mc:AlternateContent>
        <mc:Choice Requires="wps">
          <w:drawing>
            <wp:anchor distT="0" distB="0" distL="114300" distR="114300" simplePos="0" relativeHeight="251698176"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F3B53">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74F3B53">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8D01D">
    <w:pPr>
      <w:pStyle w:val="24"/>
    </w:pPr>
    <w:r>
      <w:rPr>
        <w:sz w:val="21"/>
      </w:rPr>
      <mc:AlternateContent>
        <mc:Choice Requires="wps">
          <w:drawing>
            <wp:anchor distT="0" distB="0" distL="114300" distR="114300" simplePos="0" relativeHeight="251699200" behindDoc="0" locked="0" layoutInCell="1" allowOverlap="1">
              <wp:simplePos x="0" y="0"/>
              <wp:positionH relativeFrom="margin">
                <wp:align>left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DF0C23">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ADF0C23">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42EE6">
    <w:pPr>
      <w:pStyle w:val="24"/>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ACF5A">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1F6ACF5A">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8C0FD">
    <w:pPr>
      <w:pStyle w:val="24"/>
      <w:tabs>
        <w:tab w:val="center" w:pos="4873"/>
        <w:tab w:val="clear" w:pos="4680"/>
      </w:tabs>
      <w:jc w:val="right"/>
    </w:pPr>
    <w:r>
      <w:rPr>
        <w:sz w:val="21"/>
      </w:rPr>
      <mc:AlternateContent>
        <mc:Choice Requires="wps">
          <w:drawing>
            <wp:anchor distT="0" distB="0" distL="114300" distR="114300" simplePos="0" relativeHeight="25170022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17609">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4E17609">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98625">
    <w:pPr>
      <w:pStyle w:val="24"/>
    </w:pPr>
    <w:r>
      <w:rPr>
        <w:sz w:val="21"/>
      </w:rPr>
      <mc:AlternateContent>
        <mc:Choice Requires="wps">
          <w:drawing>
            <wp:anchor distT="0" distB="0" distL="114300" distR="114300" simplePos="0" relativeHeight="251701248"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9DE88">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309DE88">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BC453">
    <w:pPr>
      <w:pStyle w:val="24"/>
      <w:tabs>
        <w:tab w:val="center" w:pos="4873"/>
        <w:tab w:val="clear" w:pos="4680"/>
      </w:tabs>
      <w:jc w:val="right"/>
    </w:pPr>
    <w:r>
      <w:rPr>
        <w:sz w:val="21"/>
      </w:rPr>
      <mc:AlternateContent>
        <mc:Choice Requires="wps">
          <w:drawing>
            <wp:anchor distT="0" distB="0" distL="114300" distR="114300" simplePos="0" relativeHeight="251694080" behindDoc="0" locked="0" layoutInCell="1" allowOverlap="1">
              <wp:simplePos x="0" y="0"/>
              <wp:positionH relativeFrom="margin">
                <wp:align>left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AC014A">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5AC014A">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A4EC5">
    <w:pPr>
      <w:pStyle w:val="24"/>
    </w:pPr>
    <w:r>
      <w:rPr>
        <w:sz w:val="21"/>
      </w:rPr>
      <mc:AlternateContent>
        <mc:Choice Requires="wps">
          <w:drawing>
            <wp:anchor distT="0" distB="0" distL="114300" distR="114300" simplePos="0" relativeHeight="251695104" behindDoc="0" locked="0" layoutInCell="1" allowOverlap="1">
              <wp:simplePos x="0" y="0"/>
              <wp:positionH relativeFrom="margin">
                <wp:align>left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6D0BA4">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56D0BA4">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4381E">
    <w:pPr>
      <w:pStyle w:val="24"/>
      <w:tabs>
        <w:tab w:val="center" w:pos="4873"/>
        <w:tab w:val="clear" w:pos="4680"/>
      </w:tabs>
      <w:jc w:val="both"/>
    </w:pPr>
    <w:r>
      <w:rPr>
        <w:sz w:val="21"/>
      </w:rPr>
      <mc:AlternateContent>
        <mc:Choice Requires="wps">
          <w:drawing>
            <wp:anchor distT="0" distB="0" distL="114300" distR="114300" simplePos="0" relativeHeight="251696128"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B6B77">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8EB6B77">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4DF52">
    <w:pPr>
      <w:pStyle w:val="24"/>
    </w:pPr>
    <w:r>
      <w:rPr>
        <w:sz w:val="21"/>
      </w:rPr>
      <mc:AlternateContent>
        <mc:Choice Requires="wps">
          <w:drawing>
            <wp:anchor distT="0" distB="0" distL="114300" distR="114300" simplePos="0" relativeHeight="251697152" behindDoc="0" locked="0" layoutInCell="1" allowOverlap="1">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BDC04">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7ABDC04">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1E8F3">
    <w:pPr>
      <w:pStyle w:val="24"/>
      <w:tabs>
        <w:tab w:val="center" w:pos="4873"/>
        <w:tab w:val="clear" w:pos="4680"/>
      </w:tabs>
      <w:jc w:val="both"/>
    </w:pPr>
    <w:r>
      <w:rPr>
        <w:sz w:val="21"/>
      </w:rPr>
      <mc:AlternateContent>
        <mc:Choice Requires="wps">
          <w:drawing>
            <wp:anchor distT="0" distB="0" distL="114300" distR="114300" simplePos="0" relativeHeight="251702272" behindDoc="0" locked="0" layoutInCell="1" allowOverlap="1">
              <wp:simplePos x="0" y="0"/>
              <wp:positionH relativeFrom="margin">
                <wp:align>left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AAE91">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91AAE91">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206D4">
    <w:pPr>
      <w:pStyle w:val="24"/>
    </w:pPr>
    <w:r>
      <w:rPr>
        <w:sz w:val="21"/>
      </w:rPr>
      <mc:AlternateContent>
        <mc:Choice Requires="wps">
          <w:drawing>
            <wp:anchor distT="0" distB="0" distL="114300" distR="114300" simplePos="0" relativeHeight="251703296" behindDoc="0" locked="0" layoutInCell="1" allowOverlap="1">
              <wp:simplePos x="0" y="0"/>
              <wp:positionH relativeFrom="margin">
                <wp:align>left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9A19C">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449A19C">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8D121">
    <w:pPr>
      <w:pStyle w:val="24"/>
      <w:tabs>
        <w:tab w:val="center" w:pos="4873"/>
        <w:tab w:val="clear" w:pos="4680"/>
      </w:tabs>
      <w:jc w:val="both"/>
    </w:pPr>
    <w:r>
      <w:rPr>
        <w:sz w:val="21"/>
      </w:rPr>
      <mc:AlternateContent>
        <mc:Choice Requires="wps">
          <w:drawing>
            <wp:anchor distT="0" distB="0" distL="114300" distR="114300" simplePos="0" relativeHeight="25170432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F2A86">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7DF2A86">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F1BFF">
    <w:pPr>
      <w:pStyle w:val="24"/>
    </w:pPr>
    <w:r>
      <w:rPr>
        <w:sz w:val="21"/>
      </w:rPr>
      <mc:AlternateContent>
        <mc:Choice Requires="wps">
          <w:drawing>
            <wp:anchor distT="0" distB="0" distL="114300" distR="114300" simplePos="0" relativeHeight="251705344" behindDoc="0" locked="0" layoutInCell="1" allowOverlap="1">
              <wp:simplePos x="0" y="0"/>
              <wp:positionH relativeFrom="margin">
                <wp:align>right</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FEE681">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6FEE681">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AFA08">
    <w:pPr>
      <w:pStyle w:val="24"/>
    </w:pPr>
    <w:r>
      <w:rPr>
        <w:sz w:val="21"/>
      </w:rPr>
      <mc:AlternateContent>
        <mc:Choice Requires="wps">
          <w:drawing>
            <wp:anchor distT="0" distB="0" distL="114300" distR="114300" simplePos="0" relativeHeight="251674624" behindDoc="0" locked="0" layoutInCell="1" allowOverlap="1">
              <wp:simplePos x="0" y="0"/>
              <wp:positionH relativeFrom="margin">
                <wp:align>right</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2B641">
                          <w:pPr>
                            <w:pStyle w:val="24"/>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7D2B641">
                    <w:pPr>
                      <w:pStyle w:val="24"/>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9EB3D">
    <w:pPr>
      <w:pStyle w:val="24"/>
      <w:tabs>
        <w:tab w:val="center" w:pos="4873"/>
        <w:tab w:val="clear" w:pos="4680"/>
      </w:tabs>
      <w:jc w:val="both"/>
    </w:pPr>
    <w:r>
      <w:rPr>
        <w:sz w:val="21"/>
      </w:rPr>
      <mc:AlternateContent>
        <mc:Choice Requires="wps">
          <w:drawing>
            <wp:anchor distT="0" distB="0" distL="114300" distR="114300" simplePos="0" relativeHeight="251683840" behindDoc="0" locked="0" layoutInCell="1" allowOverlap="1">
              <wp:simplePos x="0" y="0"/>
              <wp:positionH relativeFrom="margin">
                <wp:align>left</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A9E18">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2D5A9E18">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0B9CD">
    <w:pPr>
      <w:pStyle w:val="24"/>
    </w:pPr>
    <w:r>
      <w:rPr>
        <w:sz w:val="21"/>
      </w:rPr>
      <mc:AlternateContent>
        <mc:Choice Requires="wps">
          <w:drawing>
            <wp:anchor distT="0" distB="0" distL="114300" distR="114300" simplePos="0" relativeHeight="251684864" behindDoc="0" locked="0" layoutInCell="1" allowOverlap="1">
              <wp:simplePos x="0" y="0"/>
              <wp:positionH relativeFrom="margin">
                <wp:align>left</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40FA7E">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0F40FA7E">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3FD59">
    <w:pPr>
      <w:pStyle w:val="24"/>
      <w:tabs>
        <w:tab w:val="center" w:pos="4873"/>
        <w:tab w:val="clear" w:pos="4680"/>
      </w:tabs>
      <w:jc w:val="both"/>
    </w:pPr>
    <w:r>
      <w:rPr>
        <w:sz w:val="21"/>
      </w:rPr>
      <mc:AlternateContent>
        <mc:Choice Requires="wps">
          <w:drawing>
            <wp:anchor distT="0" distB="0" distL="114300" distR="114300" simplePos="0" relativeHeight="251681792" behindDoc="0" locked="0" layoutInCell="1" allowOverlap="1">
              <wp:simplePos x="0" y="0"/>
              <wp:positionH relativeFrom="margin">
                <wp:align>right</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38099">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09338099">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54B37">
    <w:pPr>
      <w:pStyle w:val="24"/>
    </w:pPr>
    <w:r>
      <w:rPr>
        <w:sz w:val="21"/>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0F8D9">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0E30F8D9">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93527">
    <w:pPr>
      <w:pStyle w:val="24"/>
      <w:tabs>
        <w:tab w:val="center" w:pos="4873"/>
        <w:tab w:val="clear" w:pos="4680"/>
      </w:tabs>
      <w:jc w:val="both"/>
    </w:pPr>
    <w:r>
      <w:rPr>
        <w:sz w:val="21"/>
      </w:rPr>
      <mc:AlternateContent>
        <mc:Choice Requires="wps">
          <w:drawing>
            <wp:anchor distT="0" distB="0" distL="114300" distR="114300" simplePos="0" relativeHeight="251685888" behindDoc="0" locked="0" layoutInCell="1" allowOverlap="1">
              <wp:simplePos x="0" y="0"/>
              <wp:positionH relativeFrom="margin">
                <wp:align>left</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142406">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60142406">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8AEAE">
    <w:pPr>
      <w:pStyle w:val="24"/>
    </w:pPr>
    <w:r>
      <w:rPr>
        <w:sz w:val="21"/>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1CE4F">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00A1CE4F">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9D67C">
    <w:pPr>
      <w:pStyle w:val="24"/>
      <w:tabs>
        <w:tab w:val="center" w:pos="4873"/>
        <w:tab w:val="clear" w:pos="4680"/>
      </w:tabs>
      <w:jc w:val="both"/>
    </w:pPr>
    <w:r>
      <w:rPr>
        <w:sz w:val="21"/>
      </w:rPr>
      <mc:AlternateContent>
        <mc:Choice Requires="wps">
          <w:drawing>
            <wp:anchor distT="0" distB="0" distL="114300" distR="114300" simplePos="0" relativeHeight="251679744" behindDoc="0" locked="0" layoutInCell="1" allowOverlap="1">
              <wp:simplePos x="0" y="0"/>
              <wp:positionH relativeFrom="margin">
                <wp:align>right</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936B3">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6F2936B3">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2E3E2">
    <w:pPr>
      <w:pStyle w:val="24"/>
    </w:pPr>
    <w:r>
      <w:rPr>
        <w:sz w:val="21"/>
      </w:rPr>
      <mc:AlternateContent>
        <mc:Choice Requires="wps">
          <w:drawing>
            <wp:anchor distT="0" distB="0" distL="114300" distR="114300" simplePos="0" relativeHeight="251680768" behindDoc="0" locked="0" layoutInCell="1" allowOverlap="1">
              <wp:simplePos x="0" y="0"/>
              <wp:positionH relativeFrom="margin">
                <wp:align>right</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1769B">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3571769B">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0C4BE">
    <w:pPr>
      <w:pStyle w:val="2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1E287">
    <w:pPr>
      <w:pStyle w:val="24"/>
    </w:pPr>
    <w:r>
      <w:rPr>
        <w:sz w:val="21"/>
      </w:rPr>
      <mc:AlternateContent>
        <mc:Choice Requires="wps">
          <w:drawing>
            <wp:anchor distT="0" distB="0" distL="114300" distR="114300" simplePos="0" relativeHeight="251673600" behindDoc="0" locked="0" layoutInCell="1" allowOverlap="1">
              <wp:simplePos x="0" y="0"/>
              <wp:positionH relativeFrom="margin">
                <wp:align>right</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B912A">
                          <w:pPr>
                            <w:pStyle w:val="24"/>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047B912A">
                    <w:pPr>
                      <w:pStyle w:val="24"/>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3D37">
    <w:pPr>
      <w:pStyle w:val="24"/>
    </w:pPr>
    <w:r>
      <w:rPr>
        <w:sz w:val="21"/>
      </w:rPr>
      <mc:AlternateContent>
        <mc:Choice Requires="wps">
          <w:drawing>
            <wp:anchor distT="0" distB="0" distL="114300" distR="114300" simplePos="0" relativeHeight="251675648" behindDoc="0" locked="0" layoutInCell="1" allowOverlap="1">
              <wp:simplePos x="0" y="0"/>
              <wp:positionH relativeFrom="margin">
                <wp:align>left</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FCB635">
                          <w:pPr>
                            <w:pStyle w:val="24"/>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38FCB635">
                    <w:pPr>
                      <w:pStyle w:val="24"/>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ECBDA">
    <w:pPr>
      <w:pStyle w:val="24"/>
    </w:pPr>
    <w:r>
      <w:rPr>
        <w:sz w:val="21"/>
      </w:rPr>
      <mc:AlternateContent>
        <mc:Choice Requires="wps">
          <w:drawing>
            <wp:anchor distT="0" distB="0" distL="114300" distR="114300" simplePos="0" relativeHeight="251691008" behindDoc="0" locked="0" layoutInCell="1" allowOverlap="1">
              <wp:simplePos x="0" y="0"/>
              <wp:positionH relativeFrom="margin">
                <wp:align>left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730093">
                          <w:pPr>
                            <w:pStyle w:val="24"/>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B730093">
                    <w:pPr>
                      <w:pStyle w:val="24"/>
                    </w:pPr>
                    <w:r>
                      <w:fldChar w:fldCharType="begin"/>
                    </w:r>
                    <w:r>
                      <w:instrText xml:space="preserve"> PAGE  \* MERGEFORMAT </w:instrText>
                    </w:r>
                    <w:r>
                      <w:fldChar w:fldCharType="separate"/>
                    </w:r>
                    <w:r>
                      <w:t>IV</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BA7F1">
    <w:pPr>
      <w:pStyle w:val="24"/>
      <w:tabs>
        <w:tab w:val="center" w:pos="4873"/>
        <w:tab w:val="clear" w:pos="4680"/>
      </w:tabs>
      <w:jc w:val="right"/>
    </w:pPr>
    <w:r>
      <w:rPr>
        <w:sz w:val="21"/>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1FACAF">
                          <w:pPr>
                            <w:pStyle w:val="2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1FACAF">
                    <w:pPr>
                      <w:pStyle w:val="24"/>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eastAsia="宋体"/>
        <w:lang w:eastAsia="zh-CN"/>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86EF4">
    <w:pPr>
      <w:pStyle w:val="24"/>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03E30">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5C603E30">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97D14">
    <w:pPr>
      <w:pStyle w:val="172"/>
      <w:spacing w:before="0"/>
      <w:jc w:val="right"/>
      <w:rPr>
        <w:rFonts w:hint="eastAsia" w:ascii="黑体" w:eastAsia="黑体"/>
        <w:b w:val="0"/>
        <w:bCs/>
        <w:sz w:val="21"/>
        <w:szCs w:val="21"/>
        <w:lang w:eastAsia="zh-CN"/>
      </w:rPr>
    </w:pPr>
    <w:r>
      <w:rPr>
        <w:rFonts w:hint="eastAsia" w:ascii="黑体" w:eastAsia="黑体"/>
        <w:b w:val="0"/>
        <w:bCs/>
        <w:sz w:val="21"/>
        <w:szCs w:val="21"/>
        <w:lang w:val="en-US" w:eastAsia="zh-CN"/>
      </w:rPr>
      <w:t>T/CNHAW 0014—2026</w:t>
    </w:r>
  </w:p>
  <w:p w14:paraId="2CC940B8">
    <w:pPr>
      <w:pStyle w:val="25"/>
      <w:rPr>
        <w:b w:val="0"/>
        <w:bC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82E3E">
    <w:pPr>
      <w:pStyle w:val="172"/>
      <w:spacing w:before="0"/>
      <w:jc w:val="right"/>
      <w:rPr>
        <w:rFonts w:hint="eastAsia" w:ascii="Times New Roman" w:hAnsi="Times New Roman" w:eastAsia="黑体"/>
        <w:b w:val="0"/>
        <w:bCs/>
        <w:sz w:val="21"/>
        <w:szCs w:val="21"/>
        <w:lang w:eastAsia="zh-CN"/>
      </w:rPr>
    </w:pPr>
    <w:r>
      <w:rPr>
        <w:rFonts w:hint="eastAsia" w:ascii="Times New Roman" w:hAnsi="Times New Roman" w:eastAsia="黑体"/>
        <w:b w:val="0"/>
        <w:bCs/>
        <w:sz w:val="21"/>
        <w:szCs w:val="21"/>
        <w:lang w:val="en-US" w:eastAsia="zh-CN"/>
      </w:rPr>
      <w:t>T/CNHAW 0014—2026</w:t>
    </w:r>
  </w:p>
  <w:p w14:paraId="66EA375E">
    <w:pPr>
      <w:pStyle w:val="25"/>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782F9">
    <w:pPr>
      <w:pStyle w:val="172"/>
      <w:spacing w:before="0"/>
      <w:jc w:val="left"/>
      <w:rPr>
        <w:rFonts w:hint="eastAsia" w:ascii="Times New Roman" w:hAnsi="Times New Roman" w:eastAsia="黑体"/>
        <w:b w:val="0"/>
        <w:bCs/>
        <w:sz w:val="21"/>
        <w:szCs w:val="21"/>
        <w:lang w:eastAsia="zh-CN"/>
      </w:rPr>
    </w:pPr>
    <w:r>
      <w:rPr>
        <w:rFonts w:hint="eastAsia" w:ascii="Times New Roman" w:hAnsi="Times New Roman" w:eastAsia="黑体"/>
        <w:b w:val="0"/>
        <w:bCs/>
        <w:sz w:val="21"/>
        <w:szCs w:val="21"/>
        <w:lang w:val="en-US" w:eastAsia="zh-CN"/>
      </w:rPr>
      <w:t>T/CNHAW 0014—2026</w:t>
    </w:r>
  </w:p>
  <w:p w14:paraId="6C208836">
    <w:pPr>
      <w:pStyle w:val="25"/>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685D9">
    <w:pPr>
      <w:pStyle w:val="172"/>
      <w:spacing w:before="0"/>
      <w:jc w:val="right"/>
      <w:rPr>
        <w:rFonts w:hint="eastAsia" w:ascii="Times New Roman" w:hAnsi="Times New Roman" w:eastAsia="黑体"/>
        <w:b w:val="0"/>
        <w:bCs/>
        <w:sz w:val="21"/>
        <w:szCs w:val="21"/>
        <w:lang w:eastAsia="zh-CN"/>
      </w:rPr>
    </w:pPr>
    <w:r>
      <w:rPr>
        <w:rFonts w:hint="eastAsia" w:ascii="Times New Roman" w:hAnsi="Times New Roman" w:eastAsia="黑体"/>
        <w:b w:val="0"/>
        <w:bCs/>
        <w:sz w:val="21"/>
        <w:szCs w:val="21"/>
        <w:lang w:val="en-US" w:eastAsia="zh-CN"/>
      </w:rPr>
      <w:t>T/CNHAW 0014—2026</w:t>
    </w:r>
  </w:p>
  <w:p w14:paraId="64C3EAF6">
    <w:pPr>
      <w:pStyle w:val="25"/>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BD469">
    <w:pPr>
      <w:pStyle w:val="172"/>
      <w:spacing w:before="0"/>
      <w:jc w:val="left"/>
      <w:rPr>
        <w:rFonts w:hint="eastAsia" w:ascii="Times New Roman" w:hAnsi="Times New Roman" w:eastAsia="黑体"/>
        <w:b w:val="0"/>
        <w:bCs/>
        <w:sz w:val="21"/>
        <w:szCs w:val="21"/>
        <w:lang w:eastAsia="zh-CN"/>
      </w:rPr>
    </w:pPr>
    <w:r>
      <w:rPr>
        <w:rFonts w:hint="eastAsia" w:ascii="Times New Roman" w:hAnsi="Times New Roman" w:eastAsia="黑体"/>
        <w:b w:val="0"/>
        <w:bCs/>
        <w:sz w:val="21"/>
        <w:szCs w:val="21"/>
        <w:lang w:val="en-US" w:eastAsia="zh-CN"/>
      </w:rPr>
      <w:t>T/CNHAW 0014—2026</w:t>
    </w:r>
  </w:p>
  <w:p w14:paraId="36C5EAB1">
    <w:pPr>
      <w:pStyle w:val="25"/>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CC469">
    <w:pPr>
      <w:pStyle w:val="172"/>
      <w:spacing w:before="0"/>
      <w:jc w:val="right"/>
      <w:rPr>
        <w:rFonts w:hint="eastAsia" w:ascii="黑体" w:eastAsia="黑体"/>
        <w:sz w:val="21"/>
        <w:szCs w:val="21"/>
        <w:lang w:eastAsia="zh-CN"/>
      </w:rPr>
    </w:pPr>
    <w:r>
      <w:rPr>
        <w:rFonts w:hint="eastAsia" w:ascii="Times New Roman" w:hAnsi="Times New Roman" w:eastAsia="黑体"/>
        <w:b w:val="0"/>
        <w:bCs/>
        <w:sz w:val="21"/>
        <w:szCs w:val="21"/>
        <w:lang w:val="en-US" w:eastAsia="zh-CN"/>
      </w:rPr>
      <w:t>T/CNHAW 0014—2026</w:t>
    </w:r>
  </w:p>
  <w:p w14:paraId="121D6AF8">
    <w:pPr>
      <w:pStyle w:val="25"/>
      <w:jc w:val="right"/>
      <w:rPr>
        <w:b w:val="0"/>
        <w:bCs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D4AD5">
    <w:pPr>
      <w:pStyle w:val="172"/>
      <w:spacing w:before="0"/>
      <w:jc w:val="left"/>
      <w:rPr>
        <w:rFonts w:hint="eastAsia" w:ascii="黑体" w:eastAsia="黑体"/>
        <w:sz w:val="21"/>
        <w:szCs w:val="21"/>
        <w:lang w:eastAsia="zh-CN"/>
      </w:rPr>
    </w:pPr>
    <w:r>
      <w:rPr>
        <w:rFonts w:hint="eastAsia" w:ascii="Times New Roman" w:hAnsi="Times New Roman" w:eastAsia="黑体"/>
        <w:b w:val="0"/>
        <w:bCs/>
        <w:sz w:val="21"/>
        <w:szCs w:val="21"/>
        <w:lang w:val="en-US" w:eastAsia="zh-CN"/>
      </w:rPr>
      <w:t>T/CNHAW 0014—2026</w:t>
    </w:r>
  </w:p>
  <w:p w14:paraId="59BCF2DE">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75BC0">
    <w:pPr>
      <w:pStyle w:val="172"/>
      <w:spacing w:before="0"/>
      <w:jc w:val="right"/>
      <w:rPr>
        <w:rFonts w:hint="eastAsia" w:ascii="Times New Roman" w:hAnsi="Times New Roman" w:eastAsia="黑体"/>
        <w:b w:val="0"/>
        <w:bCs/>
        <w:sz w:val="21"/>
        <w:szCs w:val="21"/>
        <w:lang w:eastAsia="zh-CN"/>
      </w:rPr>
    </w:pPr>
    <w:r>
      <w:rPr>
        <w:rFonts w:hint="eastAsia" w:ascii="Times New Roman" w:hAnsi="Times New Roman" w:eastAsia="黑体"/>
        <w:b w:val="0"/>
        <w:bCs/>
        <w:sz w:val="21"/>
        <w:szCs w:val="21"/>
        <w:lang w:val="en-US" w:eastAsia="zh-CN"/>
      </w:rPr>
      <w:t>T/CNHAW 0014—2026</w:t>
    </w:r>
  </w:p>
  <w:p w14:paraId="59DBBF3C">
    <w:pPr>
      <w:pStyle w:val="172"/>
      <w:spacing w:before="0"/>
      <w:jc w:val="right"/>
      <w:rPr>
        <w:rFonts w:hint="eastAsia" w:ascii="黑体" w:eastAsia="黑体"/>
        <w:b w:val="0"/>
        <w:bCs/>
        <w:sz w:val="21"/>
        <w:szCs w:val="21"/>
        <w:lang w:eastAsia="zh-CN"/>
      </w:rPr>
    </w:pPr>
  </w:p>
  <w:p w14:paraId="3FA73FEC">
    <w:pPr>
      <w:pStyle w:val="172"/>
      <w:spacing w:before="0"/>
      <w:jc w:val="both"/>
      <w:rPr>
        <w:rFonts w:hint="eastAsia" w:ascii="黑体" w:eastAsia="黑体"/>
        <w:b w:val="0"/>
        <w:bCs/>
        <w:sz w:val="21"/>
        <w:szCs w:val="21"/>
        <w:lang w:eastAsia="zh-CN"/>
      </w:rPr>
    </w:pPr>
  </w:p>
  <w:p w14:paraId="387A9651">
    <w:pPr>
      <w:pStyle w:val="25"/>
      <w:rPr>
        <w:b w:val="0"/>
        <w:bC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56A03">
    <w:pPr>
      <w:pStyle w:val="172"/>
      <w:spacing w:before="0"/>
      <w:jc w:val="right"/>
      <w:rPr>
        <w:rFonts w:hint="eastAsia" w:ascii="Times New Roman" w:hAnsi="Times New Roman" w:eastAsia="黑体"/>
        <w:b w:val="0"/>
        <w:bCs/>
        <w:sz w:val="21"/>
        <w:szCs w:val="21"/>
        <w:lang w:eastAsia="zh-CN"/>
      </w:rPr>
    </w:pPr>
    <w:r>
      <w:rPr>
        <w:rFonts w:hint="eastAsia" w:ascii="Times New Roman" w:hAnsi="Times New Roman" w:eastAsia="黑体"/>
        <w:b w:val="0"/>
        <w:bCs/>
        <w:sz w:val="21"/>
        <w:szCs w:val="21"/>
        <w:lang w:val="en-US" w:eastAsia="zh-CN"/>
      </w:rPr>
      <w:t>T/CNHAW 0014—2026</w:t>
    </w:r>
  </w:p>
  <w:p w14:paraId="718557AC">
    <w:pPr>
      <w:pStyle w:val="172"/>
      <w:spacing w:before="0"/>
      <w:jc w:val="both"/>
      <w:rPr>
        <w:rFonts w:hint="eastAsia" w:ascii="黑体" w:eastAsia="黑体"/>
        <w:b w:val="0"/>
        <w:bCs/>
        <w:sz w:val="21"/>
        <w:szCs w:val="21"/>
        <w:lang w:eastAsia="zh-CN"/>
      </w:rPr>
    </w:pPr>
  </w:p>
  <w:p w14:paraId="58807DEF">
    <w:pPr>
      <w:pStyle w:val="25"/>
      <w:rPr>
        <w:b w:val="0"/>
        <w:bC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7F29A">
    <w:pPr>
      <w:pStyle w:val="172"/>
      <w:spacing w:before="0"/>
      <w:jc w:val="both"/>
      <w:rPr>
        <w:rFonts w:hint="eastAsia" w:ascii="黑体" w:eastAsia="黑体"/>
        <w:b w:val="0"/>
        <w:bCs/>
        <w:sz w:val="21"/>
        <w:szCs w:val="21"/>
        <w:lang w:eastAsia="zh-CN"/>
      </w:rPr>
    </w:pPr>
    <w:r>
      <w:rPr>
        <w:rFonts w:hint="eastAsia" w:ascii="黑体" w:eastAsia="黑体"/>
        <w:b w:val="0"/>
        <w:bCs/>
        <w:sz w:val="21"/>
        <w:szCs w:val="21"/>
        <w:lang w:val="en-US" w:eastAsia="zh-CN"/>
      </w:rPr>
      <w:t>T/CNHAW 0014—2026</w:t>
    </w:r>
  </w:p>
  <w:p w14:paraId="0CA6BF3B">
    <w:pPr>
      <w:pStyle w:val="172"/>
      <w:spacing w:before="0"/>
      <w:jc w:val="both"/>
      <w:rPr>
        <w:rFonts w:hint="eastAsia" w:ascii="黑体" w:eastAsia="黑体"/>
        <w:b w:val="0"/>
        <w:bCs/>
        <w:sz w:val="21"/>
        <w:szCs w:val="21"/>
        <w:lang w:eastAsia="zh-CN"/>
      </w:rPr>
    </w:pPr>
  </w:p>
  <w:p w14:paraId="04BAFB81">
    <w:pPr>
      <w:pStyle w:val="25"/>
      <w:rPr>
        <w:b w:val="0"/>
        <w:bC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46509">
    <w:pPr>
      <w:pStyle w:val="172"/>
      <w:spacing w:before="0"/>
      <w:jc w:val="right"/>
      <w:rPr>
        <w:rFonts w:hint="eastAsia" w:ascii="Times New Roman" w:hAnsi="Times New Roman" w:eastAsia="黑体"/>
        <w:b w:val="0"/>
        <w:bCs/>
        <w:sz w:val="21"/>
        <w:szCs w:val="21"/>
        <w:lang w:eastAsia="zh-CN"/>
      </w:rPr>
    </w:pPr>
    <w:r>
      <w:rPr>
        <w:rFonts w:hint="eastAsia" w:ascii="Times New Roman" w:hAnsi="Times New Roman" w:eastAsia="黑体"/>
        <w:b w:val="0"/>
        <w:bCs/>
        <w:sz w:val="21"/>
        <w:szCs w:val="21"/>
        <w:lang w:val="en-US" w:eastAsia="zh-CN"/>
      </w:rPr>
      <w:t>T/CNHAW 0014—2026</w:t>
    </w:r>
  </w:p>
  <w:p w14:paraId="6F02AA76">
    <w:pPr>
      <w:pStyle w:val="172"/>
      <w:spacing w:before="0"/>
      <w:jc w:val="right"/>
      <w:rPr>
        <w:rFonts w:hint="eastAsia" w:ascii="黑体" w:eastAsia="黑体"/>
        <w:b w:val="0"/>
        <w:bCs/>
        <w:sz w:val="21"/>
        <w:szCs w:val="21"/>
        <w:lang w:eastAsia="zh-CN"/>
      </w:rPr>
    </w:pPr>
  </w:p>
  <w:p w14:paraId="16819DE0">
    <w:pPr>
      <w:pStyle w:val="25"/>
      <w:rPr>
        <w:b w:val="0"/>
        <w:bCs/>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F8911">
    <w:pPr>
      <w:pStyle w:val="172"/>
      <w:spacing w:before="0"/>
      <w:jc w:val="left"/>
      <w:rPr>
        <w:rFonts w:hint="eastAsia" w:ascii="黑体" w:eastAsia="黑体"/>
        <w:b w:val="0"/>
        <w:bCs/>
        <w:sz w:val="21"/>
        <w:szCs w:val="21"/>
        <w:lang w:eastAsia="zh-CN"/>
      </w:rPr>
    </w:pPr>
    <w:r>
      <w:rPr>
        <w:rFonts w:hint="eastAsia" w:ascii="黑体" w:eastAsia="黑体"/>
        <w:b w:val="0"/>
        <w:bCs/>
        <w:sz w:val="21"/>
        <w:szCs w:val="21"/>
        <w:lang w:val="en-US" w:eastAsia="zh-CN"/>
      </w:rPr>
      <w:t>T/CNHAW 0014—2026</w:t>
    </w:r>
  </w:p>
  <w:p w14:paraId="4BA45652">
    <w:pPr>
      <w:pStyle w:val="172"/>
      <w:spacing w:before="0"/>
      <w:jc w:val="both"/>
      <w:rPr>
        <w:rFonts w:hint="eastAsia" w:ascii="黑体" w:eastAsia="黑体"/>
        <w:b w:val="0"/>
        <w:bCs/>
        <w:sz w:val="21"/>
        <w:szCs w:val="21"/>
        <w:lang w:eastAsia="zh-CN"/>
      </w:rPr>
    </w:pPr>
  </w:p>
  <w:p w14:paraId="5F7EF61E">
    <w:pPr>
      <w:pStyle w:val="25"/>
      <w:rPr>
        <w:b w:val="0"/>
        <w:bCs/>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8A2D3">
    <w:pPr>
      <w:pStyle w:val="172"/>
      <w:spacing w:before="0"/>
      <w:jc w:val="right"/>
      <w:rPr>
        <w:rFonts w:hint="eastAsia" w:ascii="Times New Roman" w:hAnsi="Times New Roman" w:eastAsia="黑体"/>
        <w:b w:val="0"/>
        <w:bCs/>
        <w:sz w:val="21"/>
        <w:szCs w:val="21"/>
        <w:lang w:eastAsia="zh-CN"/>
      </w:rPr>
    </w:pPr>
    <w:r>
      <w:rPr>
        <w:rFonts w:hint="eastAsia" w:ascii="Times New Roman" w:hAnsi="Times New Roman" w:eastAsia="黑体"/>
        <w:b w:val="0"/>
        <w:bCs/>
        <w:sz w:val="21"/>
        <w:szCs w:val="21"/>
        <w:lang w:val="en-US" w:eastAsia="zh-CN"/>
      </w:rPr>
      <w:t>T/CNHAW 0014—2026</w:t>
    </w:r>
  </w:p>
  <w:p w14:paraId="6A97ED06">
    <w:pPr>
      <w:pStyle w:val="25"/>
      <w:tabs>
        <w:tab w:val="left" w:pos="1075"/>
        <w:tab w:val="clear" w:pos="4680"/>
      </w:tabs>
      <w:rPr>
        <w:rFonts w:hint="eastAsia" w:eastAsia="宋体"/>
        <w:b w:val="0"/>
        <w:bCs/>
        <w:lang w:eastAsia="zh-CN"/>
      </w:rPr>
    </w:pPr>
    <w:r>
      <w:rPr>
        <w:rFonts w:hint="eastAsia" w:eastAsia="宋体"/>
        <w:b w:val="0"/>
        <w:bCs/>
        <w:lang w:eastAsia="zh-CN"/>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98F7E">
    <w:pPr>
      <w:pStyle w:val="172"/>
      <w:spacing w:before="0"/>
      <w:jc w:val="right"/>
      <w:rPr>
        <w:rFonts w:hint="eastAsia" w:ascii="Times New Roman" w:hAnsi="Times New Roman" w:eastAsia="黑体"/>
        <w:b w:val="0"/>
        <w:bCs/>
        <w:sz w:val="21"/>
        <w:szCs w:val="21"/>
        <w:lang w:eastAsia="zh-CN"/>
      </w:rPr>
    </w:pPr>
    <w:r>
      <w:rPr>
        <w:rFonts w:hint="eastAsia" w:ascii="Times New Roman" w:hAnsi="Times New Roman" w:eastAsia="黑体"/>
        <w:b w:val="0"/>
        <w:bCs/>
        <w:sz w:val="21"/>
        <w:szCs w:val="21"/>
        <w:lang w:val="en-US" w:eastAsia="zh-CN"/>
      </w:rPr>
      <w:t>T/CNHAW 0014—2026</w:t>
    </w:r>
  </w:p>
  <w:p w14:paraId="01229983">
    <w:pPr>
      <w:pStyle w:val="25"/>
      <w:tabs>
        <w:tab w:val="left" w:pos="1075"/>
        <w:tab w:val="clear" w:pos="4680"/>
      </w:tabs>
      <w:rPr>
        <w:rFonts w:hint="eastAsia" w:eastAsia="宋体"/>
        <w:b w:val="0"/>
        <w:bCs/>
        <w:lang w:eastAsia="zh-CN"/>
      </w:rPr>
    </w:pPr>
    <w:r>
      <w:rPr>
        <w:rFonts w:hint="eastAsia" w:eastAsia="宋体"/>
        <w:b w:val="0"/>
        <w:bCs/>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9"/>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5"/>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7"/>
      <w:lvlText w:val=""/>
      <w:lvlJc w:val="left"/>
      <w:pPr>
        <w:tabs>
          <w:tab w:val="left" w:pos="360"/>
        </w:tabs>
        <w:ind w:left="360" w:hanging="360"/>
      </w:pPr>
      <w:rPr>
        <w:rFonts w:hint="default" w:ascii="Symbol" w:hAnsi="Symbol"/>
      </w:rPr>
    </w:lvl>
  </w:abstractNum>
  <w:abstractNum w:abstractNumId="6">
    <w:nsid w:val="657D3FBC"/>
    <w:multiLevelType w:val="multilevel"/>
    <w:tmpl w:val="657D3FBC"/>
    <w:lvl w:ilvl="0" w:tentative="0">
      <w:start w:val="1"/>
      <w:numFmt w:val="upperLetter"/>
      <w:pStyle w:val="183"/>
      <w:suff w:val="nothing"/>
      <w:lvlText w:val="附　录　%1"/>
      <w:lvlJc w:val="left"/>
      <w:pPr>
        <w:ind w:left="0" w:firstLine="0"/>
      </w:pPr>
      <w:rPr>
        <w:rFonts w:hint="eastAsia"/>
        <w:spacing w:val="0"/>
        <w:w w:val="100"/>
        <w:kern w:val="0"/>
      </w:rPr>
    </w:lvl>
    <w:lvl w:ilvl="1" w:tentative="0">
      <w:start w:val="1"/>
      <w:numFmt w:val="decimal"/>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1"/>
  </w:num>
  <w:num w:numId="2">
    <w:abstractNumId w:val="4"/>
  </w:num>
  <w:num w:numId="3">
    <w:abstractNumId w:val="5"/>
  </w:num>
  <w:num w:numId="4">
    <w:abstractNumId w:val="2"/>
  </w:num>
  <w:num w:numId="5">
    <w:abstractNumId w:val="0"/>
  </w:num>
  <w:num w:numId="6">
    <w:abstractNumId w:val="3"/>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肖英超">
    <w15:presenceInfo w15:providerId="WPS Office" w15:userId="549971727"/>
  </w15:person>
  <w15:person w15:author="绿丫">
    <w15:presenceInfo w15:providerId="WPS Office" w15:userId="1488758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72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3A0914"/>
    <w:rsid w:val="005C088A"/>
    <w:rsid w:val="006E6810"/>
    <w:rsid w:val="00AA1D8D"/>
    <w:rsid w:val="00B47730"/>
    <w:rsid w:val="00CB0664"/>
    <w:rsid w:val="00FC5ACC"/>
    <w:rsid w:val="00FC693F"/>
    <w:rsid w:val="012A0989"/>
    <w:rsid w:val="013B4944"/>
    <w:rsid w:val="0168176D"/>
    <w:rsid w:val="019127B6"/>
    <w:rsid w:val="01EE7C08"/>
    <w:rsid w:val="0227136C"/>
    <w:rsid w:val="024C0DD3"/>
    <w:rsid w:val="031B60F3"/>
    <w:rsid w:val="03653EFA"/>
    <w:rsid w:val="03C36E72"/>
    <w:rsid w:val="03C50E3C"/>
    <w:rsid w:val="03DD7F34"/>
    <w:rsid w:val="040C70B8"/>
    <w:rsid w:val="045F6B9B"/>
    <w:rsid w:val="04C64E6C"/>
    <w:rsid w:val="04DC01EC"/>
    <w:rsid w:val="04E452F2"/>
    <w:rsid w:val="050463C4"/>
    <w:rsid w:val="05CB200E"/>
    <w:rsid w:val="05E10046"/>
    <w:rsid w:val="05F17CC7"/>
    <w:rsid w:val="05F750AF"/>
    <w:rsid w:val="06426774"/>
    <w:rsid w:val="06640C87"/>
    <w:rsid w:val="067F40F5"/>
    <w:rsid w:val="06887E89"/>
    <w:rsid w:val="06D25D4A"/>
    <w:rsid w:val="07603356"/>
    <w:rsid w:val="07A62D33"/>
    <w:rsid w:val="07E8334B"/>
    <w:rsid w:val="081606E4"/>
    <w:rsid w:val="08283748"/>
    <w:rsid w:val="08362309"/>
    <w:rsid w:val="085B1D6F"/>
    <w:rsid w:val="08F71A98"/>
    <w:rsid w:val="09181A0E"/>
    <w:rsid w:val="098E4DDC"/>
    <w:rsid w:val="09B01C47"/>
    <w:rsid w:val="09D516AE"/>
    <w:rsid w:val="09E33DCA"/>
    <w:rsid w:val="0A0A75A9"/>
    <w:rsid w:val="0A1E12A6"/>
    <w:rsid w:val="0A2D5046"/>
    <w:rsid w:val="0A2E317E"/>
    <w:rsid w:val="0A6749FB"/>
    <w:rsid w:val="0A6C722C"/>
    <w:rsid w:val="0A6E5D8A"/>
    <w:rsid w:val="0AE71698"/>
    <w:rsid w:val="0B3A5C6C"/>
    <w:rsid w:val="0B6E5916"/>
    <w:rsid w:val="0B867103"/>
    <w:rsid w:val="0B9E10CF"/>
    <w:rsid w:val="0BF40511"/>
    <w:rsid w:val="0C19540F"/>
    <w:rsid w:val="0C3261D9"/>
    <w:rsid w:val="0C5023F0"/>
    <w:rsid w:val="0C5114BF"/>
    <w:rsid w:val="0C526355"/>
    <w:rsid w:val="0C8A2C23"/>
    <w:rsid w:val="0C923886"/>
    <w:rsid w:val="0CBF0B1F"/>
    <w:rsid w:val="0CC73E81"/>
    <w:rsid w:val="0CD82706"/>
    <w:rsid w:val="0D690A8B"/>
    <w:rsid w:val="0D9F625A"/>
    <w:rsid w:val="0DBE2B84"/>
    <w:rsid w:val="0DDA3736"/>
    <w:rsid w:val="0DEB5944"/>
    <w:rsid w:val="0E016F15"/>
    <w:rsid w:val="0E133024"/>
    <w:rsid w:val="0E233C52"/>
    <w:rsid w:val="0E5531FB"/>
    <w:rsid w:val="0E5533B0"/>
    <w:rsid w:val="0EE7435D"/>
    <w:rsid w:val="0F4B5E65"/>
    <w:rsid w:val="0F696B20"/>
    <w:rsid w:val="0FC30926"/>
    <w:rsid w:val="0FE12B5A"/>
    <w:rsid w:val="0FE34B24"/>
    <w:rsid w:val="0FF81532"/>
    <w:rsid w:val="100C3D5F"/>
    <w:rsid w:val="101513FE"/>
    <w:rsid w:val="10264A11"/>
    <w:rsid w:val="10BC7123"/>
    <w:rsid w:val="110C7C74"/>
    <w:rsid w:val="11A007F3"/>
    <w:rsid w:val="11DA1F57"/>
    <w:rsid w:val="11DB182B"/>
    <w:rsid w:val="124066D9"/>
    <w:rsid w:val="12BE27A6"/>
    <w:rsid w:val="12CD5618"/>
    <w:rsid w:val="13054DB2"/>
    <w:rsid w:val="13193D9F"/>
    <w:rsid w:val="13573133"/>
    <w:rsid w:val="13581385"/>
    <w:rsid w:val="13A04ADA"/>
    <w:rsid w:val="13AA5959"/>
    <w:rsid w:val="13E64BC3"/>
    <w:rsid w:val="140E5EE8"/>
    <w:rsid w:val="14107EB2"/>
    <w:rsid w:val="1433594E"/>
    <w:rsid w:val="14364968"/>
    <w:rsid w:val="14551D69"/>
    <w:rsid w:val="15436065"/>
    <w:rsid w:val="155E5DD1"/>
    <w:rsid w:val="15657D89"/>
    <w:rsid w:val="158930C0"/>
    <w:rsid w:val="15997A33"/>
    <w:rsid w:val="15FD6214"/>
    <w:rsid w:val="160C28FB"/>
    <w:rsid w:val="16236B8C"/>
    <w:rsid w:val="16777D74"/>
    <w:rsid w:val="16900E36"/>
    <w:rsid w:val="16946B78"/>
    <w:rsid w:val="171E4694"/>
    <w:rsid w:val="173B3498"/>
    <w:rsid w:val="173E4D36"/>
    <w:rsid w:val="1743234C"/>
    <w:rsid w:val="17481C6D"/>
    <w:rsid w:val="17716EB9"/>
    <w:rsid w:val="17823DB3"/>
    <w:rsid w:val="179B3E23"/>
    <w:rsid w:val="179B7A92"/>
    <w:rsid w:val="18226406"/>
    <w:rsid w:val="18636CAE"/>
    <w:rsid w:val="1881498A"/>
    <w:rsid w:val="191E120D"/>
    <w:rsid w:val="193F08F1"/>
    <w:rsid w:val="199450E1"/>
    <w:rsid w:val="19A1335A"/>
    <w:rsid w:val="19E43DDF"/>
    <w:rsid w:val="1A2F6BB8"/>
    <w:rsid w:val="1A4D795A"/>
    <w:rsid w:val="1A5F2FF9"/>
    <w:rsid w:val="1B0246EB"/>
    <w:rsid w:val="1B520DB0"/>
    <w:rsid w:val="1B6F4D9F"/>
    <w:rsid w:val="1B915731"/>
    <w:rsid w:val="1BDF52CF"/>
    <w:rsid w:val="1C4600B4"/>
    <w:rsid w:val="1C632B49"/>
    <w:rsid w:val="1C907DE2"/>
    <w:rsid w:val="1C965875"/>
    <w:rsid w:val="1C984EE8"/>
    <w:rsid w:val="1CCD6F83"/>
    <w:rsid w:val="1CD83537"/>
    <w:rsid w:val="1D1C3424"/>
    <w:rsid w:val="1DCF493A"/>
    <w:rsid w:val="1EB4768C"/>
    <w:rsid w:val="1EC2624D"/>
    <w:rsid w:val="1EF041C8"/>
    <w:rsid w:val="1EFB52BB"/>
    <w:rsid w:val="1F505606"/>
    <w:rsid w:val="202D1DEC"/>
    <w:rsid w:val="20BB77B6"/>
    <w:rsid w:val="20C31E08"/>
    <w:rsid w:val="20C75D9C"/>
    <w:rsid w:val="20E95D13"/>
    <w:rsid w:val="20F6042F"/>
    <w:rsid w:val="20FE2717"/>
    <w:rsid w:val="21143FF3"/>
    <w:rsid w:val="21215B8F"/>
    <w:rsid w:val="217B030D"/>
    <w:rsid w:val="219E4D4F"/>
    <w:rsid w:val="220B1BC2"/>
    <w:rsid w:val="221072CF"/>
    <w:rsid w:val="2228286B"/>
    <w:rsid w:val="222A0391"/>
    <w:rsid w:val="225673D8"/>
    <w:rsid w:val="228B5238"/>
    <w:rsid w:val="233F2C3F"/>
    <w:rsid w:val="233F60BE"/>
    <w:rsid w:val="235F406A"/>
    <w:rsid w:val="23AB3753"/>
    <w:rsid w:val="23DE58D7"/>
    <w:rsid w:val="24613E12"/>
    <w:rsid w:val="247022A7"/>
    <w:rsid w:val="24AB32DF"/>
    <w:rsid w:val="24BB3FBB"/>
    <w:rsid w:val="24C820E3"/>
    <w:rsid w:val="24D34D10"/>
    <w:rsid w:val="25AE752B"/>
    <w:rsid w:val="25D56865"/>
    <w:rsid w:val="2613738E"/>
    <w:rsid w:val="263C27CA"/>
    <w:rsid w:val="268969A3"/>
    <w:rsid w:val="26A115D6"/>
    <w:rsid w:val="26DF75F2"/>
    <w:rsid w:val="270C5851"/>
    <w:rsid w:val="271E423C"/>
    <w:rsid w:val="27457610"/>
    <w:rsid w:val="274C6FFB"/>
    <w:rsid w:val="278D78E5"/>
    <w:rsid w:val="27DA0163"/>
    <w:rsid w:val="27E50111"/>
    <w:rsid w:val="27E56B08"/>
    <w:rsid w:val="27E92A9C"/>
    <w:rsid w:val="27FF406E"/>
    <w:rsid w:val="280255D6"/>
    <w:rsid w:val="280451E0"/>
    <w:rsid w:val="285C7D55"/>
    <w:rsid w:val="285E6FE6"/>
    <w:rsid w:val="28663F00"/>
    <w:rsid w:val="28962587"/>
    <w:rsid w:val="28A80261"/>
    <w:rsid w:val="28C62E8D"/>
    <w:rsid w:val="28D9666D"/>
    <w:rsid w:val="28E62B38"/>
    <w:rsid w:val="29303597"/>
    <w:rsid w:val="29407507"/>
    <w:rsid w:val="294D2BB7"/>
    <w:rsid w:val="297E0FC2"/>
    <w:rsid w:val="298F1421"/>
    <w:rsid w:val="29A053DC"/>
    <w:rsid w:val="29C05D3D"/>
    <w:rsid w:val="2A2C6C70"/>
    <w:rsid w:val="2A585CB7"/>
    <w:rsid w:val="2A622692"/>
    <w:rsid w:val="2A6E5785"/>
    <w:rsid w:val="2A785045"/>
    <w:rsid w:val="2AAE4D1A"/>
    <w:rsid w:val="2B116592"/>
    <w:rsid w:val="2B147E30"/>
    <w:rsid w:val="2B1B11BE"/>
    <w:rsid w:val="2B2362C5"/>
    <w:rsid w:val="2BF01901"/>
    <w:rsid w:val="2BFE3FE0"/>
    <w:rsid w:val="2C0729D3"/>
    <w:rsid w:val="2C2045B2"/>
    <w:rsid w:val="2C2C601B"/>
    <w:rsid w:val="2C583D4C"/>
    <w:rsid w:val="2CE87EAA"/>
    <w:rsid w:val="2D726C99"/>
    <w:rsid w:val="2DB72CF5"/>
    <w:rsid w:val="2DB94CBF"/>
    <w:rsid w:val="2DC93DB8"/>
    <w:rsid w:val="2E0D016A"/>
    <w:rsid w:val="2E115731"/>
    <w:rsid w:val="2E422F06"/>
    <w:rsid w:val="2E4B5422"/>
    <w:rsid w:val="2E556795"/>
    <w:rsid w:val="2E5642BC"/>
    <w:rsid w:val="2E823302"/>
    <w:rsid w:val="2F4A4EE0"/>
    <w:rsid w:val="2F972DDE"/>
    <w:rsid w:val="2FA34982"/>
    <w:rsid w:val="2FCD4A51"/>
    <w:rsid w:val="2FCF07C9"/>
    <w:rsid w:val="303D1BD7"/>
    <w:rsid w:val="304271ED"/>
    <w:rsid w:val="3086532C"/>
    <w:rsid w:val="308C66BA"/>
    <w:rsid w:val="30DF2C8E"/>
    <w:rsid w:val="31083F93"/>
    <w:rsid w:val="31437725"/>
    <w:rsid w:val="314D5E4A"/>
    <w:rsid w:val="322546D1"/>
    <w:rsid w:val="32555EB0"/>
    <w:rsid w:val="325A081E"/>
    <w:rsid w:val="325A6A70"/>
    <w:rsid w:val="3293788C"/>
    <w:rsid w:val="331F55C4"/>
    <w:rsid w:val="33550FE6"/>
    <w:rsid w:val="33D740F0"/>
    <w:rsid w:val="33DE547F"/>
    <w:rsid w:val="33FA76F8"/>
    <w:rsid w:val="341C1B03"/>
    <w:rsid w:val="345D45F6"/>
    <w:rsid w:val="34AF2977"/>
    <w:rsid w:val="34B561E0"/>
    <w:rsid w:val="357C7EED"/>
    <w:rsid w:val="358D0F0B"/>
    <w:rsid w:val="35EF127D"/>
    <w:rsid w:val="360E2A11"/>
    <w:rsid w:val="368A369C"/>
    <w:rsid w:val="36BA5D2F"/>
    <w:rsid w:val="36F6488E"/>
    <w:rsid w:val="37321D6A"/>
    <w:rsid w:val="37B07132"/>
    <w:rsid w:val="37D533A6"/>
    <w:rsid w:val="38153013"/>
    <w:rsid w:val="385C4BC4"/>
    <w:rsid w:val="38CA66F8"/>
    <w:rsid w:val="38E057F5"/>
    <w:rsid w:val="390908A8"/>
    <w:rsid w:val="39690E20"/>
    <w:rsid w:val="396E1053"/>
    <w:rsid w:val="39DA66B4"/>
    <w:rsid w:val="3A3E0A25"/>
    <w:rsid w:val="3AC0679C"/>
    <w:rsid w:val="3AEF5C59"/>
    <w:rsid w:val="3AF46352"/>
    <w:rsid w:val="3BCE402B"/>
    <w:rsid w:val="3BD056AD"/>
    <w:rsid w:val="3BDB05F6"/>
    <w:rsid w:val="3C0B0DDB"/>
    <w:rsid w:val="3C4165AB"/>
    <w:rsid w:val="3C4D31A2"/>
    <w:rsid w:val="3C5C5193"/>
    <w:rsid w:val="3CA60B04"/>
    <w:rsid w:val="3CBE6DC3"/>
    <w:rsid w:val="3CD70CBD"/>
    <w:rsid w:val="3CE753A4"/>
    <w:rsid w:val="3D1E069A"/>
    <w:rsid w:val="3D53112B"/>
    <w:rsid w:val="3DC67D00"/>
    <w:rsid w:val="3DCE3E6E"/>
    <w:rsid w:val="3DD65733"/>
    <w:rsid w:val="3E626232"/>
    <w:rsid w:val="3E66679D"/>
    <w:rsid w:val="3E7E3AE6"/>
    <w:rsid w:val="3E97550F"/>
    <w:rsid w:val="3EBD7BD3"/>
    <w:rsid w:val="3F1C6E5B"/>
    <w:rsid w:val="3F2D2E17"/>
    <w:rsid w:val="3F9D4665"/>
    <w:rsid w:val="3F9D61EE"/>
    <w:rsid w:val="3FD414E4"/>
    <w:rsid w:val="3FE51083"/>
    <w:rsid w:val="3FFC2FA5"/>
    <w:rsid w:val="40247C3E"/>
    <w:rsid w:val="407F3B46"/>
    <w:rsid w:val="410A1661"/>
    <w:rsid w:val="41120516"/>
    <w:rsid w:val="41195CD6"/>
    <w:rsid w:val="41272213"/>
    <w:rsid w:val="412D5350"/>
    <w:rsid w:val="42350960"/>
    <w:rsid w:val="423E41FE"/>
    <w:rsid w:val="42642FF3"/>
    <w:rsid w:val="42731488"/>
    <w:rsid w:val="42A67168"/>
    <w:rsid w:val="42BF797A"/>
    <w:rsid w:val="42DC702D"/>
    <w:rsid w:val="43432C09"/>
    <w:rsid w:val="437A3E31"/>
    <w:rsid w:val="438C3B28"/>
    <w:rsid w:val="43A833B4"/>
    <w:rsid w:val="440F51E1"/>
    <w:rsid w:val="444430DC"/>
    <w:rsid w:val="44623562"/>
    <w:rsid w:val="44727C49"/>
    <w:rsid w:val="448E25A9"/>
    <w:rsid w:val="449F5A92"/>
    <w:rsid w:val="44A361F7"/>
    <w:rsid w:val="44AE0556"/>
    <w:rsid w:val="44B6565C"/>
    <w:rsid w:val="44C1472D"/>
    <w:rsid w:val="44E73A68"/>
    <w:rsid w:val="44EC107E"/>
    <w:rsid w:val="451C7BB5"/>
    <w:rsid w:val="456904E4"/>
    <w:rsid w:val="45741006"/>
    <w:rsid w:val="45DD47F9"/>
    <w:rsid w:val="45ED50AE"/>
    <w:rsid w:val="46AF0597"/>
    <w:rsid w:val="47150D60"/>
    <w:rsid w:val="47190850"/>
    <w:rsid w:val="47523234"/>
    <w:rsid w:val="475C5FA2"/>
    <w:rsid w:val="47C26FC5"/>
    <w:rsid w:val="47C702AC"/>
    <w:rsid w:val="47E91461"/>
    <w:rsid w:val="47F14FBA"/>
    <w:rsid w:val="481E1E96"/>
    <w:rsid w:val="484418FD"/>
    <w:rsid w:val="48480CC1"/>
    <w:rsid w:val="48D12A65"/>
    <w:rsid w:val="490E1F0B"/>
    <w:rsid w:val="49267254"/>
    <w:rsid w:val="49AB1508"/>
    <w:rsid w:val="49CD76D0"/>
    <w:rsid w:val="4A121587"/>
    <w:rsid w:val="4A993A56"/>
    <w:rsid w:val="4ADF590D"/>
    <w:rsid w:val="4B95302F"/>
    <w:rsid w:val="4B983D0E"/>
    <w:rsid w:val="4BDD56BF"/>
    <w:rsid w:val="4BED509D"/>
    <w:rsid w:val="4C547C35"/>
    <w:rsid w:val="4CD34FFD"/>
    <w:rsid w:val="4CE92A73"/>
    <w:rsid w:val="4D027691"/>
    <w:rsid w:val="4D041F58"/>
    <w:rsid w:val="4D1D096E"/>
    <w:rsid w:val="4D7A191D"/>
    <w:rsid w:val="4D92171C"/>
    <w:rsid w:val="4DC4528E"/>
    <w:rsid w:val="4DF53699"/>
    <w:rsid w:val="4DF7375A"/>
    <w:rsid w:val="4E9E163B"/>
    <w:rsid w:val="4EA779C3"/>
    <w:rsid w:val="4EC15329"/>
    <w:rsid w:val="4ED41501"/>
    <w:rsid w:val="4F365D17"/>
    <w:rsid w:val="4F3B1FCA"/>
    <w:rsid w:val="4F6B3C13"/>
    <w:rsid w:val="4F710AFD"/>
    <w:rsid w:val="4F7A5C04"/>
    <w:rsid w:val="4F92568A"/>
    <w:rsid w:val="4FA46551"/>
    <w:rsid w:val="4FBC75FA"/>
    <w:rsid w:val="4FD55530"/>
    <w:rsid w:val="4FE33F68"/>
    <w:rsid w:val="50315463"/>
    <w:rsid w:val="50697A27"/>
    <w:rsid w:val="5095081C"/>
    <w:rsid w:val="50A00F4B"/>
    <w:rsid w:val="50E048A1"/>
    <w:rsid w:val="5119769F"/>
    <w:rsid w:val="514A714C"/>
    <w:rsid w:val="517E263C"/>
    <w:rsid w:val="51C92E73"/>
    <w:rsid w:val="51EC090F"/>
    <w:rsid w:val="520F6922"/>
    <w:rsid w:val="52D47332"/>
    <w:rsid w:val="532742F5"/>
    <w:rsid w:val="536270DB"/>
    <w:rsid w:val="53AF1153"/>
    <w:rsid w:val="53C658BC"/>
    <w:rsid w:val="53F35F85"/>
    <w:rsid w:val="540B1521"/>
    <w:rsid w:val="541505F1"/>
    <w:rsid w:val="54387E3C"/>
    <w:rsid w:val="545B77E5"/>
    <w:rsid w:val="54D1675D"/>
    <w:rsid w:val="55050666"/>
    <w:rsid w:val="556F3D31"/>
    <w:rsid w:val="55823A64"/>
    <w:rsid w:val="55886BA1"/>
    <w:rsid w:val="55911EF9"/>
    <w:rsid w:val="55F3226C"/>
    <w:rsid w:val="563E10CC"/>
    <w:rsid w:val="565A678F"/>
    <w:rsid w:val="565E32AC"/>
    <w:rsid w:val="567233E3"/>
    <w:rsid w:val="56A8574D"/>
    <w:rsid w:val="5722411D"/>
    <w:rsid w:val="574F7976"/>
    <w:rsid w:val="581D7A74"/>
    <w:rsid w:val="587B083D"/>
    <w:rsid w:val="588E0972"/>
    <w:rsid w:val="58913FBE"/>
    <w:rsid w:val="58A12453"/>
    <w:rsid w:val="58B63BA2"/>
    <w:rsid w:val="58F307D5"/>
    <w:rsid w:val="58FF0A3C"/>
    <w:rsid w:val="593C217C"/>
    <w:rsid w:val="595A2602"/>
    <w:rsid w:val="59ED0D05"/>
    <w:rsid w:val="5A755946"/>
    <w:rsid w:val="5AD14B46"/>
    <w:rsid w:val="5AED7BD2"/>
    <w:rsid w:val="5AF076C2"/>
    <w:rsid w:val="5AF745AD"/>
    <w:rsid w:val="5AFD12A8"/>
    <w:rsid w:val="5B06440C"/>
    <w:rsid w:val="5B303F63"/>
    <w:rsid w:val="5BA67D81"/>
    <w:rsid w:val="5BBC0B3C"/>
    <w:rsid w:val="5BBE50CA"/>
    <w:rsid w:val="5BC36B85"/>
    <w:rsid w:val="5BE427E9"/>
    <w:rsid w:val="5C2D0A9F"/>
    <w:rsid w:val="5C4A6129"/>
    <w:rsid w:val="5D094A6B"/>
    <w:rsid w:val="5D21471A"/>
    <w:rsid w:val="5D557CB0"/>
    <w:rsid w:val="5D6D4FFA"/>
    <w:rsid w:val="5DA33DE2"/>
    <w:rsid w:val="5E162F9C"/>
    <w:rsid w:val="5E1F46A3"/>
    <w:rsid w:val="5E3F7E97"/>
    <w:rsid w:val="5E5E4943"/>
    <w:rsid w:val="5E695530"/>
    <w:rsid w:val="5E766130"/>
    <w:rsid w:val="5E9A1E1F"/>
    <w:rsid w:val="5EA467FA"/>
    <w:rsid w:val="5EE62E98"/>
    <w:rsid w:val="5F125E59"/>
    <w:rsid w:val="5F4D50E3"/>
    <w:rsid w:val="5F6B2C7C"/>
    <w:rsid w:val="5F8E1258"/>
    <w:rsid w:val="5FD255E8"/>
    <w:rsid w:val="5FEA0B84"/>
    <w:rsid w:val="5FFE63DD"/>
    <w:rsid w:val="60951D2E"/>
    <w:rsid w:val="609D5BF6"/>
    <w:rsid w:val="60E27AAD"/>
    <w:rsid w:val="61251748"/>
    <w:rsid w:val="61B72CE8"/>
    <w:rsid w:val="61CC2EEA"/>
    <w:rsid w:val="61F66B9D"/>
    <w:rsid w:val="628E76B8"/>
    <w:rsid w:val="631B05AE"/>
    <w:rsid w:val="63260125"/>
    <w:rsid w:val="633640E0"/>
    <w:rsid w:val="634D118E"/>
    <w:rsid w:val="63604E6B"/>
    <w:rsid w:val="63F35B2D"/>
    <w:rsid w:val="643A5574"/>
    <w:rsid w:val="64882719"/>
    <w:rsid w:val="64963088"/>
    <w:rsid w:val="64A84B6A"/>
    <w:rsid w:val="64C82D5E"/>
    <w:rsid w:val="64CA0F84"/>
    <w:rsid w:val="65051FBC"/>
    <w:rsid w:val="65501489"/>
    <w:rsid w:val="656211BC"/>
    <w:rsid w:val="65847385"/>
    <w:rsid w:val="667016B7"/>
    <w:rsid w:val="66A35632"/>
    <w:rsid w:val="66F44096"/>
    <w:rsid w:val="670544F5"/>
    <w:rsid w:val="67955170"/>
    <w:rsid w:val="679A2E90"/>
    <w:rsid w:val="67BA0FF1"/>
    <w:rsid w:val="67CB566C"/>
    <w:rsid w:val="67CD7D17"/>
    <w:rsid w:val="67F87BB6"/>
    <w:rsid w:val="68051DA2"/>
    <w:rsid w:val="684D3A5E"/>
    <w:rsid w:val="6861575B"/>
    <w:rsid w:val="688A33BA"/>
    <w:rsid w:val="689C6793"/>
    <w:rsid w:val="689F4959"/>
    <w:rsid w:val="68F17161"/>
    <w:rsid w:val="690F6F65"/>
    <w:rsid w:val="69180510"/>
    <w:rsid w:val="692C7EA4"/>
    <w:rsid w:val="694A61EF"/>
    <w:rsid w:val="69E403F2"/>
    <w:rsid w:val="69EB79D2"/>
    <w:rsid w:val="6A325601"/>
    <w:rsid w:val="6A815C41"/>
    <w:rsid w:val="6AA95198"/>
    <w:rsid w:val="6B4355EC"/>
    <w:rsid w:val="6B99520C"/>
    <w:rsid w:val="6C4B7C2A"/>
    <w:rsid w:val="6C627CF4"/>
    <w:rsid w:val="6C6475C8"/>
    <w:rsid w:val="6C6D504B"/>
    <w:rsid w:val="6C953170"/>
    <w:rsid w:val="6C9A56E0"/>
    <w:rsid w:val="6CA16A6E"/>
    <w:rsid w:val="6D7E46BA"/>
    <w:rsid w:val="6DC42A14"/>
    <w:rsid w:val="6DF826BE"/>
    <w:rsid w:val="6E153270"/>
    <w:rsid w:val="6F564243"/>
    <w:rsid w:val="6F6049BF"/>
    <w:rsid w:val="6F857F81"/>
    <w:rsid w:val="6FB64ECD"/>
    <w:rsid w:val="70045192"/>
    <w:rsid w:val="703379DD"/>
    <w:rsid w:val="705C7EF7"/>
    <w:rsid w:val="705F4C76"/>
    <w:rsid w:val="707029DF"/>
    <w:rsid w:val="7084648B"/>
    <w:rsid w:val="70B36D70"/>
    <w:rsid w:val="71072C18"/>
    <w:rsid w:val="710E2608"/>
    <w:rsid w:val="71130376"/>
    <w:rsid w:val="711B191E"/>
    <w:rsid w:val="7137174F"/>
    <w:rsid w:val="71724535"/>
    <w:rsid w:val="719B34EB"/>
    <w:rsid w:val="71B52674"/>
    <w:rsid w:val="73203011"/>
    <w:rsid w:val="73320420"/>
    <w:rsid w:val="734463A5"/>
    <w:rsid w:val="73B40E35"/>
    <w:rsid w:val="73C3551C"/>
    <w:rsid w:val="73F84F30"/>
    <w:rsid w:val="74033B6B"/>
    <w:rsid w:val="743326A2"/>
    <w:rsid w:val="74AF784E"/>
    <w:rsid w:val="74BD01BD"/>
    <w:rsid w:val="74FD680C"/>
    <w:rsid w:val="75047B9A"/>
    <w:rsid w:val="750758DC"/>
    <w:rsid w:val="755C1784"/>
    <w:rsid w:val="75BF3AC1"/>
    <w:rsid w:val="75E43528"/>
    <w:rsid w:val="766823AB"/>
    <w:rsid w:val="767825EE"/>
    <w:rsid w:val="76C75323"/>
    <w:rsid w:val="76F93003"/>
    <w:rsid w:val="7715608F"/>
    <w:rsid w:val="778B1958"/>
    <w:rsid w:val="77A47413"/>
    <w:rsid w:val="77F24622"/>
    <w:rsid w:val="78191BAF"/>
    <w:rsid w:val="7826607A"/>
    <w:rsid w:val="78E65BE7"/>
    <w:rsid w:val="796055BB"/>
    <w:rsid w:val="79691FBE"/>
    <w:rsid w:val="79766B8D"/>
    <w:rsid w:val="79A100AE"/>
    <w:rsid w:val="79F91C98"/>
    <w:rsid w:val="7A035633"/>
    <w:rsid w:val="7A13262E"/>
    <w:rsid w:val="7A2D36EF"/>
    <w:rsid w:val="7A735F33"/>
    <w:rsid w:val="7A8A01C7"/>
    <w:rsid w:val="7AD16771"/>
    <w:rsid w:val="7AE2097E"/>
    <w:rsid w:val="7AFD253C"/>
    <w:rsid w:val="7B1E74DC"/>
    <w:rsid w:val="7B4C5DF7"/>
    <w:rsid w:val="7B5913F5"/>
    <w:rsid w:val="7B6F1AE6"/>
    <w:rsid w:val="7B7F441F"/>
    <w:rsid w:val="7BF1074D"/>
    <w:rsid w:val="7C4A67DB"/>
    <w:rsid w:val="7C9C4B5C"/>
    <w:rsid w:val="7CC876FF"/>
    <w:rsid w:val="7CE85E00"/>
    <w:rsid w:val="7D580A83"/>
    <w:rsid w:val="7DA57A41"/>
    <w:rsid w:val="7DEB5D9B"/>
    <w:rsid w:val="7DF74740"/>
    <w:rsid w:val="7E1F3C97"/>
    <w:rsid w:val="7E5020A2"/>
    <w:rsid w:val="7E6179E5"/>
    <w:rsid w:val="7E991353"/>
    <w:rsid w:val="7EBE700C"/>
    <w:rsid w:val="7EC363D0"/>
    <w:rsid w:val="7EE50A3C"/>
    <w:rsid w:val="7EF401A0"/>
    <w:rsid w:val="7F671451"/>
    <w:rsid w:val="7FC153C2"/>
    <w:rsid w:val="7FC51B88"/>
    <w:rsid w:val="7FE74340"/>
    <w:rsid w:val="7FEA47F6"/>
    <w:rsid w:val="7FF0144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2" w:semiHidden="0" w:name="heading 2"/>
    <w:lsdException w:qFormat="1" w:unhideWhenUsed="0" w:uiPriority="3"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next w:val="2"/>
    <w:qFormat/>
    <w:uiPriority w:val="0"/>
    <w:pPr>
      <w:spacing w:after="0" w:line="360" w:lineRule="auto"/>
    </w:pPr>
    <w:rPr>
      <w:rFonts w:ascii="仿宋_GB2312" w:hAnsi="仿宋_GB2312" w:eastAsiaTheme="minorEastAsia" w:cstheme="minorBidi"/>
      <w:sz w:val="21"/>
      <w:szCs w:val="22"/>
      <w:lang w:val="en-US" w:eastAsia="en-US" w:bidi="ar-SA"/>
    </w:rPr>
  </w:style>
  <w:style w:type="paragraph" w:styleId="4">
    <w:name w:val="heading 1"/>
    <w:basedOn w:val="1"/>
    <w:next w:val="1"/>
    <w:link w:val="141"/>
    <w:qFormat/>
    <w:uiPriority w:val="1"/>
    <w:pPr>
      <w:spacing w:before="240" w:after="240"/>
      <w:jc w:val="center"/>
    </w:pPr>
    <w:rPr>
      <w:b/>
      <w:sz w:val="28"/>
      <w:szCs w:val="28"/>
    </w:rPr>
  </w:style>
  <w:style w:type="paragraph" w:styleId="5">
    <w:name w:val="heading 2"/>
    <w:basedOn w:val="1"/>
    <w:next w:val="1"/>
    <w:link w:val="142"/>
    <w:qFormat/>
    <w:uiPriority w:val="2"/>
    <w:pPr>
      <w:spacing w:before="180" w:after="180"/>
    </w:pPr>
    <w:rPr>
      <w:b/>
      <w:sz w:val="24"/>
      <w:szCs w:val="24"/>
    </w:rPr>
  </w:style>
  <w:style w:type="paragraph" w:styleId="6">
    <w:name w:val="heading 3"/>
    <w:basedOn w:val="1"/>
    <w:next w:val="1"/>
    <w:link w:val="143"/>
    <w:qFormat/>
    <w:uiPriority w:val="3"/>
    <w:pPr>
      <w:spacing w:before="120" w:after="120"/>
    </w:pPr>
    <w:rPr>
      <w:sz w:val="21"/>
      <w:szCs w:val="21"/>
    </w:rPr>
  </w:style>
  <w:style w:type="paragraph" w:styleId="7">
    <w:name w:val="heading 4"/>
    <w:basedOn w:val="1"/>
    <w:next w:val="1"/>
    <w:link w:val="15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8">
    <w:name w:val="heading 5"/>
    <w:basedOn w:val="1"/>
    <w:next w:val="1"/>
    <w:link w:val="154"/>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9">
    <w:name w:val="heading 6"/>
    <w:basedOn w:val="1"/>
    <w:next w:val="1"/>
    <w:link w:val="155"/>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10">
    <w:name w:val="heading 7"/>
    <w:basedOn w:val="1"/>
    <w:next w:val="1"/>
    <w:link w:val="156"/>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1">
    <w:name w:val="heading 8"/>
    <w:basedOn w:val="1"/>
    <w:next w:val="1"/>
    <w:link w:val="157"/>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2">
    <w:name w:val="heading 9"/>
    <w:basedOn w:val="1"/>
    <w:next w:val="1"/>
    <w:link w:val="158"/>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5">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7"/>
    <w:unhideWhenUsed/>
    <w:qFormat/>
    <w:uiPriority w:val="99"/>
    <w:pPr>
      <w:spacing w:after="120"/>
    </w:pPr>
  </w:style>
  <w:style w:type="paragraph" w:styleId="3">
    <w:name w:val="macro"/>
    <w:link w:val="150"/>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3">
    <w:name w:val="List 3"/>
    <w:basedOn w:val="1"/>
    <w:unhideWhenUsed/>
    <w:qFormat/>
    <w:uiPriority w:val="99"/>
    <w:pPr>
      <w:ind w:left="1080" w:hanging="360"/>
      <w:contextualSpacing/>
    </w:pPr>
  </w:style>
  <w:style w:type="paragraph" w:styleId="14">
    <w:name w:val="List Number 2"/>
    <w:basedOn w:val="1"/>
    <w:unhideWhenUsed/>
    <w:qFormat/>
    <w:uiPriority w:val="99"/>
    <w:pPr>
      <w:numPr>
        <w:ilvl w:val="0"/>
        <w:numId w:val="1"/>
      </w:numPr>
      <w:contextualSpacing/>
    </w:pPr>
  </w:style>
  <w:style w:type="paragraph" w:styleId="15">
    <w:name w:val="List Number"/>
    <w:basedOn w:val="1"/>
    <w:unhideWhenUsed/>
    <w:qFormat/>
    <w:uiPriority w:val="99"/>
    <w:pPr>
      <w:numPr>
        <w:ilvl w:val="0"/>
        <w:numId w:val="2"/>
      </w:numPr>
      <w:contextualSpacing/>
    </w:p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7">
    <w:name w:val="List Bullet"/>
    <w:basedOn w:val="1"/>
    <w:unhideWhenUsed/>
    <w:qFormat/>
    <w:uiPriority w:val="99"/>
    <w:pPr>
      <w:numPr>
        <w:ilvl w:val="0"/>
        <w:numId w:val="3"/>
      </w:numPr>
      <w:contextualSpacing/>
    </w:pPr>
  </w:style>
  <w:style w:type="paragraph" w:styleId="18">
    <w:name w:val="Body Text 3"/>
    <w:basedOn w:val="1"/>
    <w:link w:val="149"/>
    <w:unhideWhenUsed/>
    <w:qFormat/>
    <w:uiPriority w:val="99"/>
    <w:pPr>
      <w:spacing w:after="120"/>
    </w:pPr>
    <w:rPr>
      <w:sz w:val="16"/>
      <w:szCs w:val="16"/>
    </w:rPr>
  </w:style>
  <w:style w:type="paragraph" w:styleId="19">
    <w:name w:val="List Bullet 3"/>
    <w:basedOn w:val="1"/>
    <w:unhideWhenUsed/>
    <w:qFormat/>
    <w:uiPriority w:val="99"/>
    <w:pPr>
      <w:numPr>
        <w:ilvl w:val="0"/>
        <w:numId w:val="4"/>
      </w:numPr>
      <w:contextualSpacing/>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9"/>
    <w:unhideWhenUsed/>
    <w:qFormat/>
    <w:uiPriority w:val="99"/>
    <w:pPr>
      <w:tabs>
        <w:tab w:val="center" w:pos="4680"/>
        <w:tab w:val="right" w:pos="9360"/>
      </w:tabs>
      <w:spacing w:after="0" w:line="240" w:lineRule="auto"/>
    </w:pPr>
  </w:style>
  <w:style w:type="paragraph" w:styleId="25">
    <w:name w:val="header"/>
    <w:basedOn w:val="1"/>
    <w:link w:val="138"/>
    <w:unhideWhenUsed/>
    <w:qFormat/>
    <w:uiPriority w:val="99"/>
    <w:pPr>
      <w:tabs>
        <w:tab w:val="center" w:pos="4680"/>
        <w:tab w:val="right" w:pos="9360"/>
      </w:tabs>
      <w:spacing w:after="0" w:line="240" w:lineRule="auto"/>
    </w:pPr>
  </w:style>
  <w:style w:type="paragraph" w:styleId="26">
    <w:name w:val="toc 1"/>
    <w:basedOn w:val="1"/>
    <w:next w:val="1"/>
    <w:semiHidden/>
    <w:unhideWhenUsed/>
    <w:qFormat/>
    <w:uiPriority w:val="39"/>
  </w:style>
  <w:style w:type="paragraph" w:styleId="27">
    <w:name w:val="Subtitle"/>
    <w:basedOn w:val="1"/>
    <w:next w:val="1"/>
    <w:link w:val="145"/>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toc 2"/>
    <w:basedOn w:val="1"/>
    <w:next w:val="1"/>
    <w:semiHidden/>
    <w:unhideWhenUsed/>
    <w:qFormat/>
    <w:uiPriority w:val="39"/>
    <w:pPr>
      <w:ind w:left="420" w:leftChars="200"/>
    </w:pPr>
  </w:style>
  <w:style w:type="paragraph" w:styleId="30">
    <w:name w:val="Body Text 2"/>
    <w:basedOn w:val="1"/>
    <w:link w:val="148"/>
    <w:unhideWhenUsed/>
    <w:qFormat/>
    <w:uiPriority w:val="99"/>
    <w:pPr>
      <w:spacing w:after="120" w:line="480" w:lineRule="auto"/>
    </w:pPr>
  </w:style>
  <w:style w:type="paragraph" w:styleId="31">
    <w:name w:val="List Continue 2"/>
    <w:basedOn w:val="1"/>
    <w:unhideWhenUsed/>
    <w:qFormat/>
    <w:uiPriority w:val="99"/>
    <w:pPr>
      <w:spacing w:after="120"/>
      <w:ind w:left="720"/>
      <w:contextualSpacing/>
    </w:pPr>
  </w:style>
  <w:style w:type="paragraph" w:styleId="3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3">
    <w:name w:val="List Continue 3"/>
    <w:basedOn w:val="1"/>
    <w:unhideWhenUsed/>
    <w:qFormat/>
    <w:uiPriority w:val="99"/>
    <w:pPr>
      <w:spacing w:after="120"/>
      <w:ind w:left="1080"/>
      <w:contextualSpacing/>
    </w:pPr>
  </w:style>
  <w:style w:type="paragraph" w:styleId="34">
    <w:name w:val="Title"/>
    <w:basedOn w:val="1"/>
    <w:next w:val="1"/>
    <w:link w:val="144"/>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6">
    <w:name w:val="Table Grid"/>
    <w:basedOn w:val="3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7">
    <w:name w:val="Light Shading"/>
    <w:basedOn w:val="35"/>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8">
    <w:name w:val="Light Shading Accent 1"/>
    <w:basedOn w:val="35"/>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9">
    <w:name w:val="Light Shading Accent 2"/>
    <w:basedOn w:val="35"/>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0">
    <w:name w:val="Light Shading Accent 3"/>
    <w:basedOn w:val="35"/>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35"/>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Shading Accent 5"/>
    <w:basedOn w:val="35"/>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3">
    <w:name w:val="Light Shading Accent 6"/>
    <w:basedOn w:val="35"/>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4">
    <w:name w:val="Light List"/>
    <w:basedOn w:val="35"/>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5">
    <w:name w:val="Light List Accent 1"/>
    <w:basedOn w:val="35"/>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6">
    <w:name w:val="Light List Accent 2"/>
    <w:basedOn w:val="35"/>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7">
    <w:name w:val="Light List Accent 3"/>
    <w:basedOn w:val="35"/>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8">
    <w:name w:val="Light List Accent 4"/>
    <w:basedOn w:val="35"/>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9">
    <w:name w:val="Light List Accent 5"/>
    <w:basedOn w:val="35"/>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0">
    <w:name w:val="Light List Accent 6"/>
    <w:basedOn w:val="35"/>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1">
    <w:name w:val="Light Grid"/>
    <w:basedOn w:val="35"/>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2">
    <w:name w:val="Light Grid Accent 1"/>
    <w:basedOn w:val="35"/>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3">
    <w:name w:val="Light Grid Accent 2"/>
    <w:basedOn w:val="35"/>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4">
    <w:name w:val="Light Grid Accent 3"/>
    <w:basedOn w:val="35"/>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5">
    <w:name w:val="Light Grid Accent 4"/>
    <w:basedOn w:val="35"/>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6">
    <w:name w:val="Light Grid Accent 5"/>
    <w:basedOn w:val="35"/>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7">
    <w:name w:val="Light Grid Accent 6"/>
    <w:basedOn w:val="35"/>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8">
    <w:name w:val="Medium Shading 1"/>
    <w:basedOn w:val="35"/>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9">
    <w:name w:val="Medium Shading 1 Accent 1"/>
    <w:basedOn w:val="35"/>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0">
    <w:name w:val="Medium Shading 1 Accent 2"/>
    <w:basedOn w:val="35"/>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1">
    <w:name w:val="Medium Shading 1 Accent 3"/>
    <w:basedOn w:val="35"/>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2">
    <w:name w:val="Medium Shading 1 Accent 4"/>
    <w:basedOn w:val="35"/>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3">
    <w:name w:val="Medium Shading 1 Accent 5"/>
    <w:basedOn w:val="35"/>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4">
    <w:name w:val="Medium Shading 1 Accent 6"/>
    <w:basedOn w:val="35"/>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5">
    <w:name w:val="Medium Shading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1"/>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2"/>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3"/>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4"/>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5"/>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6"/>
    <w:basedOn w:val="35"/>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List 1"/>
    <w:basedOn w:val="35"/>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3">
    <w:name w:val="Medium List 1 Accent 1"/>
    <w:basedOn w:val="35"/>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4">
    <w:name w:val="Medium List 1 Accent 2"/>
    <w:basedOn w:val="35"/>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5">
    <w:name w:val="Medium List 1 Accent 3"/>
    <w:basedOn w:val="35"/>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6">
    <w:name w:val="Medium List 1 Accent 4"/>
    <w:basedOn w:val="35"/>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7">
    <w:name w:val="Medium List 1 Accent 5"/>
    <w:basedOn w:val="35"/>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8">
    <w:name w:val="Medium List 1 Accent 6"/>
    <w:basedOn w:val="35"/>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9">
    <w:name w:val="Medium Lis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1"/>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2"/>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3"/>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4"/>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5"/>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6"/>
    <w:basedOn w:val="35"/>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Grid 1"/>
    <w:basedOn w:val="35"/>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7">
    <w:name w:val="Medium Grid 1 Accent 1"/>
    <w:basedOn w:val="35"/>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8">
    <w:name w:val="Medium Grid 1 Accent 2"/>
    <w:basedOn w:val="35"/>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9">
    <w:name w:val="Medium Grid 1 Accent 3"/>
    <w:basedOn w:val="35"/>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0">
    <w:name w:val="Medium Grid 1 Accent 4"/>
    <w:basedOn w:val="35"/>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1">
    <w:name w:val="Medium Grid 1 Accent 5"/>
    <w:basedOn w:val="35"/>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2">
    <w:name w:val="Medium Grid 1 Accent 6"/>
    <w:basedOn w:val="35"/>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3">
    <w:name w:val="Medium Grid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4">
    <w:name w:val="Medium Grid 2 Accent 1"/>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5">
    <w:name w:val="Medium Grid 2 Accent 2"/>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6">
    <w:name w:val="Medium Grid 2 Accent 3"/>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7">
    <w:name w:val="Medium Grid 2 Accent 4"/>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8">
    <w:name w:val="Medium Grid 2 Accent 5"/>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9">
    <w:name w:val="Medium Grid 2 Accent 6"/>
    <w:basedOn w:val="35"/>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1">
    <w:name w:val="Medium Grid 3 Accent 1"/>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2">
    <w:name w:val="Medium Grid 3 Accent 2"/>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3">
    <w:name w:val="Medium Grid 3 Accent 3"/>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4">
    <w:name w:val="Medium Grid 3 Accent 4"/>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5">
    <w:name w:val="Medium Grid 3 Accent 5"/>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6">
    <w:name w:val="Medium Grid 3 Accent 6"/>
    <w:basedOn w:val="35"/>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7">
    <w:name w:val="Dark List"/>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8">
    <w:name w:val="Dark List Accent 1"/>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9">
    <w:name w:val="Dark List Accent 2"/>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0">
    <w:name w:val="Dark List Accent 3"/>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1">
    <w:name w:val="Dark List Accent 4"/>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2">
    <w:name w:val="Dark List Accent 5"/>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3">
    <w:name w:val="Dark List Accent 6"/>
    <w:basedOn w:val="35"/>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4">
    <w:name w:val="Colorful Shading"/>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1"/>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2"/>
    <w:basedOn w:val="35"/>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3"/>
    <w:basedOn w:val="35"/>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8">
    <w:name w:val="Colorful Shading Accent 4"/>
    <w:basedOn w:val="35"/>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5"/>
    <w:basedOn w:val="35"/>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Shading Accent 6"/>
    <w:basedOn w:val="35"/>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List"/>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2">
    <w:name w:val="Colorful List Accent 1"/>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3">
    <w:name w:val="Colorful List Accent 2"/>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4">
    <w:name w:val="Colorful List Accent 3"/>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5">
    <w:name w:val="Colorful List Accent 4"/>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6">
    <w:name w:val="Colorful List Accent 5"/>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7">
    <w:name w:val="Colorful List Accent 6"/>
    <w:basedOn w:val="35"/>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8">
    <w:name w:val="Colorful Grid"/>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9">
    <w:name w:val="Colorful Grid Accent 1"/>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0">
    <w:name w:val="Colorful Grid Accent 2"/>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Colorful Grid Accent 3"/>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2">
    <w:name w:val="Colorful Grid Accent 4"/>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3">
    <w:name w:val="Colorful Grid Accent 5"/>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4">
    <w:name w:val="Colorful Grid Accent 6"/>
    <w:basedOn w:val="35"/>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6">
    <w:name w:val="Strong"/>
    <w:basedOn w:val="135"/>
    <w:qFormat/>
    <w:uiPriority w:val="22"/>
    <w:rPr>
      <w:b/>
      <w:bCs/>
    </w:rPr>
  </w:style>
  <w:style w:type="character" w:styleId="137">
    <w:name w:val="Emphasis"/>
    <w:basedOn w:val="135"/>
    <w:qFormat/>
    <w:uiPriority w:val="20"/>
    <w:rPr>
      <w:i/>
      <w:iCs/>
    </w:rPr>
  </w:style>
  <w:style w:type="character" w:customStyle="1" w:styleId="138">
    <w:name w:val="Header Char"/>
    <w:basedOn w:val="135"/>
    <w:link w:val="25"/>
    <w:qFormat/>
    <w:uiPriority w:val="99"/>
  </w:style>
  <w:style w:type="character" w:customStyle="1" w:styleId="139">
    <w:name w:val="Footer Char"/>
    <w:basedOn w:val="135"/>
    <w:link w:val="24"/>
    <w:qFormat/>
    <w:uiPriority w:val="99"/>
  </w:style>
  <w:style w:type="paragraph" w:styleId="140">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1">
    <w:name w:val="Heading 1 Char"/>
    <w:basedOn w:val="135"/>
    <w:link w:val="4"/>
    <w:qFormat/>
    <w:uiPriority w:val="9"/>
    <w:rPr>
      <w:rFonts w:asciiTheme="majorHAnsi" w:hAnsiTheme="majorHAnsi" w:eastAsiaTheme="majorEastAsia" w:cstheme="majorBidi"/>
      <w:b/>
      <w:bCs/>
      <w:color w:val="376092" w:themeColor="accent1" w:themeShade="BF"/>
      <w:sz w:val="28"/>
      <w:szCs w:val="28"/>
    </w:rPr>
  </w:style>
  <w:style w:type="character" w:customStyle="1" w:styleId="142">
    <w:name w:val="Heading 2 Char"/>
    <w:basedOn w:val="135"/>
    <w:link w:val="5"/>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3">
    <w:name w:val="Heading 3 Char"/>
    <w:basedOn w:val="135"/>
    <w:link w:val="6"/>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4">
    <w:name w:val="Title Char"/>
    <w:basedOn w:val="135"/>
    <w:link w:val="34"/>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5">
    <w:name w:val="Subtitle Char"/>
    <w:basedOn w:val="135"/>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6">
    <w:name w:val="List Paragraph"/>
    <w:basedOn w:val="1"/>
    <w:qFormat/>
    <w:uiPriority w:val="34"/>
    <w:pPr>
      <w:ind w:left="720"/>
      <w:contextualSpacing/>
    </w:pPr>
  </w:style>
  <w:style w:type="character" w:customStyle="1" w:styleId="147">
    <w:name w:val="Body Text Char"/>
    <w:basedOn w:val="135"/>
    <w:link w:val="2"/>
    <w:qFormat/>
    <w:uiPriority w:val="99"/>
  </w:style>
  <w:style w:type="character" w:customStyle="1" w:styleId="148">
    <w:name w:val="Body Text 2 Char"/>
    <w:basedOn w:val="135"/>
    <w:link w:val="30"/>
    <w:qFormat/>
    <w:uiPriority w:val="99"/>
  </w:style>
  <w:style w:type="character" w:customStyle="1" w:styleId="149">
    <w:name w:val="Body Text 3 Char"/>
    <w:basedOn w:val="135"/>
    <w:link w:val="18"/>
    <w:qFormat/>
    <w:uiPriority w:val="99"/>
    <w:rPr>
      <w:sz w:val="16"/>
      <w:szCs w:val="16"/>
    </w:rPr>
  </w:style>
  <w:style w:type="character" w:customStyle="1" w:styleId="150">
    <w:name w:val="Macro Text Char"/>
    <w:basedOn w:val="135"/>
    <w:link w:val="3"/>
    <w:qFormat/>
    <w:uiPriority w:val="99"/>
    <w:rPr>
      <w:rFonts w:ascii="Courier" w:hAnsi="Courier"/>
      <w:sz w:val="20"/>
      <w:szCs w:val="20"/>
    </w:rPr>
  </w:style>
  <w:style w:type="paragraph" w:styleId="151">
    <w:name w:val="Quote"/>
    <w:basedOn w:val="1"/>
    <w:next w:val="1"/>
    <w:link w:val="152"/>
    <w:qFormat/>
    <w:uiPriority w:val="29"/>
    <w:rPr>
      <w:i/>
      <w:iCs/>
      <w:color w:val="000000" w:themeColor="text1"/>
      <w14:textFill>
        <w14:solidFill>
          <w14:schemeClr w14:val="tx1"/>
        </w14:solidFill>
      </w14:textFill>
    </w:rPr>
  </w:style>
  <w:style w:type="character" w:customStyle="1" w:styleId="152">
    <w:name w:val="Quote Char"/>
    <w:basedOn w:val="135"/>
    <w:link w:val="151"/>
    <w:qFormat/>
    <w:uiPriority w:val="29"/>
    <w:rPr>
      <w:i/>
      <w:iCs/>
      <w:color w:val="000000" w:themeColor="text1"/>
      <w14:textFill>
        <w14:solidFill>
          <w14:schemeClr w14:val="tx1"/>
        </w14:solidFill>
      </w14:textFill>
    </w:rPr>
  </w:style>
  <w:style w:type="character" w:customStyle="1" w:styleId="153">
    <w:name w:val="Heading 4 Char"/>
    <w:basedOn w:val="135"/>
    <w:link w:val="7"/>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4">
    <w:name w:val="Heading 5 Char"/>
    <w:basedOn w:val="135"/>
    <w:link w:val="8"/>
    <w:semiHidden/>
    <w:qFormat/>
    <w:uiPriority w:val="9"/>
    <w:rPr>
      <w:rFonts w:asciiTheme="majorHAnsi" w:hAnsiTheme="majorHAnsi" w:eastAsiaTheme="majorEastAsia" w:cstheme="majorBidi"/>
      <w:color w:val="254061" w:themeColor="accent1" w:themeShade="80"/>
    </w:rPr>
  </w:style>
  <w:style w:type="character" w:customStyle="1" w:styleId="155">
    <w:name w:val="Heading 6 Char"/>
    <w:basedOn w:val="135"/>
    <w:link w:val="9"/>
    <w:semiHidden/>
    <w:qFormat/>
    <w:uiPriority w:val="9"/>
    <w:rPr>
      <w:rFonts w:asciiTheme="majorHAnsi" w:hAnsiTheme="majorHAnsi" w:eastAsiaTheme="majorEastAsia" w:cstheme="majorBidi"/>
      <w:i/>
      <w:iCs/>
      <w:color w:val="254061" w:themeColor="accent1" w:themeShade="80"/>
    </w:rPr>
  </w:style>
  <w:style w:type="character" w:customStyle="1" w:styleId="156">
    <w:name w:val="Heading 7 Char"/>
    <w:basedOn w:val="135"/>
    <w:link w:val="10"/>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7">
    <w:name w:val="Heading 8 Char"/>
    <w:basedOn w:val="135"/>
    <w:link w:val="11"/>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8">
    <w:name w:val="Heading 9 Char"/>
    <w:basedOn w:val="135"/>
    <w:link w:val="12"/>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9">
    <w:name w:val="Intense Quote"/>
    <w:basedOn w:val="1"/>
    <w:next w:val="1"/>
    <w:link w:val="160"/>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0">
    <w:name w:val="Intense Quote Char"/>
    <w:basedOn w:val="135"/>
    <w:link w:val="159"/>
    <w:qFormat/>
    <w:uiPriority w:val="30"/>
    <w:rPr>
      <w:b/>
      <w:bCs/>
      <w:i/>
      <w:iCs/>
      <w:color w:val="4F81BD" w:themeColor="accent1"/>
      <w14:textFill>
        <w14:solidFill>
          <w14:schemeClr w14:val="accent1"/>
        </w14:solidFill>
      </w14:textFill>
    </w:rPr>
  </w:style>
  <w:style w:type="character" w:customStyle="1" w:styleId="161">
    <w:name w:val="Subtle Emphasis"/>
    <w:basedOn w:val="135"/>
    <w:qFormat/>
    <w:uiPriority w:val="19"/>
    <w:rPr>
      <w:i/>
      <w:iCs/>
      <w:color w:val="808080" w:themeColor="text1" w:themeTint="80"/>
      <w14:textFill>
        <w14:solidFill>
          <w14:schemeClr w14:val="tx1">
            <w14:lumMod w14:val="50000"/>
            <w14:lumOff w14:val="50000"/>
          </w14:schemeClr>
        </w14:solidFill>
      </w14:textFill>
    </w:rPr>
  </w:style>
  <w:style w:type="character" w:customStyle="1" w:styleId="162">
    <w:name w:val="Intense Emphasis"/>
    <w:basedOn w:val="135"/>
    <w:qFormat/>
    <w:uiPriority w:val="21"/>
    <w:rPr>
      <w:b/>
      <w:bCs/>
      <w:i/>
      <w:iCs/>
      <w:color w:val="4F81BD" w:themeColor="accent1"/>
      <w14:textFill>
        <w14:solidFill>
          <w14:schemeClr w14:val="accent1"/>
        </w14:solidFill>
      </w14:textFill>
    </w:rPr>
  </w:style>
  <w:style w:type="character" w:customStyle="1" w:styleId="163">
    <w:name w:val="Subtle Reference"/>
    <w:basedOn w:val="135"/>
    <w:qFormat/>
    <w:uiPriority w:val="31"/>
    <w:rPr>
      <w:smallCaps/>
      <w:color w:val="C0504D" w:themeColor="accent2"/>
      <w:u w:val="single"/>
      <w14:textFill>
        <w14:solidFill>
          <w14:schemeClr w14:val="accent2"/>
        </w14:solidFill>
      </w14:textFill>
    </w:rPr>
  </w:style>
  <w:style w:type="character" w:customStyle="1" w:styleId="164">
    <w:name w:val="Intense Reference"/>
    <w:basedOn w:val="135"/>
    <w:qFormat/>
    <w:uiPriority w:val="32"/>
    <w:rPr>
      <w:b/>
      <w:bCs/>
      <w:smallCaps/>
      <w:color w:val="C0504D" w:themeColor="accent2"/>
      <w:spacing w:val="5"/>
      <w:u w:val="single"/>
      <w14:textFill>
        <w14:solidFill>
          <w14:schemeClr w14:val="accent2"/>
        </w14:solidFill>
      </w14:textFill>
    </w:rPr>
  </w:style>
  <w:style w:type="character" w:customStyle="1" w:styleId="165">
    <w:name w:val="Book Title"/>
    <w:basedOn w:val="135"/>
    <w:qFormat/>
    <w:uiPriority w:val="33"/>
    <w:rPr>
      <w:b/>
      <w:bCs/>
      <w:smallCaps/>
      <w:spacing w:val="5"/>
    </w:rPr>
  </w:style>
  <w:style w:type="paragraph" w:customStyle="1" w:styleId="166">
    <w:name w:val="TOC Heading"/>
    <w:basedOn w:val="4"/>
    <w:next w:val="1"/>
    <w:semiHidden/>
    <w:unhideWhenUsed/>
    <w:qFormat/>
    <w:uiPriority w:val="39"/>
    <w:pPr>
      <w:outlineLvl w:val="9"/>
    </w:pPr>
  </w:style>
  <w:style w:type="paragraph" w:customStyle="1" w:styleId="167">
    <w:name w:val="Heading1Custom"/>
    <w:qFormat/>
    <w:uiPriority w:val="0"/>
    <w:pPr>
      <w:spacing w:before="240" w:after="120" w:line="276" w:lineRule="auto"/>
    </w:pPr>
    <w:rPr>
      <w:rFonts w:ascii="黑体" w:hAnsi="黑体" w:eastAsiaTheme="minorEastAsia" w:cstheme="minorBidi"/>
      <w:b/>
      <w:sz w:val="32"/>
      <w:szCs w:val="22"/>
      <w:lang w:val="en-US" w:eastAsia="en-US" w:bidi="ar-SA"/>
    </w:rPr>
  </w:style>
  <w:style w:type="paragraph" w:customStyle="1" w:styleId="168">
    <w:name w:val="Heading2Custom"/>
    <w:qFormat/>
    <w:uiPriority w:val="0"/>
    <w:pPr>
      <w:spacing w:before="120" w:after="60" w:line="276" w:lineRule="auto"/>
    </w:pPr>
    <w:rPr>
      <w:rFonts w:ascii="黑体" w:hAnsi="黑体" w:eastAsiaTheme="minorEastAsia" w:cstheme="minorBidi"/>
      <w:b/>
      <w:sz w:val="28"/>
      <w:szCs w:val="22"/>
      <w:lang w:val="en-US" w:eastAsia="en-US" w:bidi="ar-SA"/>
    </w:rPr>
  </w:style>
  <w:style w:type="paragraph" w:customStyle="1" w:styleId="169">
    <w:name w:val="Heading3Custom"/>
    <w:qFormat/>
    <w:uiPriority w:val="0"/>
    <w:pPr>
      <w:spacing w:before="60" w:after="60" w:line="276" w:lineRule="auto"/>
    </w:pPr>
    <w:rPr>
      <w:rFonts w:ascii="黑体" w:hAnsi="黑体" w:eastAsiaTheme="minorEastAsia" w:cstheme="minorBidi"/>
      <w:b/>
      <w:sz w:val="24"/>
      <w:szCs w:val="22"/>
      <w:lang w:val="en-US" w:eastAsia="en-US" w:bidi="ar-SA"/>
    </w:rPr>
  </w:style>
  <w:style w:type="paragraph" w:customStyle="1" w:styleId="170">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71">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7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7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74">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75">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17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77">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78">
    <w:name w:val="实施日期"/>
    <w:basedOn w:val="177"/>
    <w:qFormat/>
    <w:uiPriority w:val="0"/>
    <w:pPr>
      <w:framePr w:hSpace="0" w:wrap="around" w:xAlign="right"/>
      <w:jc w:val="right"/>
    </w:pPr>
  </w:style>
  <w:style w:type="paragraph" w:customStyle="1" w:styleId="179">
    <w:name w:val="其他发布部门"/>
    <w:basedOn w:val="180"/>
    <w:qFormat/>
    <w:uiPriority w:val="0"/>
    <w:pPr>
      <w:framePr w:wrap="around"/>
      <w:spacing w:line="0" w:lineRule="atLeast"/>
    </w:pPr>
    <w:rPr>
      <w:rFonts w:ascii="黑体" w:eastAsia="黑体"/>
      <w:b w:val="0"/>
    </w:rPr>
  </w:style>
  <w:style w:type="paragraph" w:customStyle="1" w:styleId="180">
    <w:name w:val="发布部门"/>
    <w:next w:val="181"/>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18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82">
    <w:name w:val="发布"/>
    <w:basedOn w:val="135"/>
    <w:qFormat/>
    <w:uiPriority w:val="0"/>
    <w:rPr>
      <w:rFonts w:ascii="黑体" w:eastAsia="黑体"/>
      <w:spacing w:val="22"/>
      <w:w w:val="100"/>
      <w:position w:val="3"/>
      <w:sz w:val="28"/>
    </w:rPr>
  </w:style>
  <w:style w:type="paragraph" w:customStyle="1" w:styleId="183">
    <w:name w:val="标准文件_附录标识"/>
    <w:next w:val="184"/>
    <w:qFormat/>
    <w:uiPriority w:val="0"/>
    <w:pPr>
      <w:numPr>
        <w:ilvl w:val="0"/>
        <w:numId w:val="7"/>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184">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2" Type="http://schemas.microsoft.com/office/2011/relationships/people" Target="people.xml"/><Relationship Id="rId61" Type="http://schemas.openxmlformats.org/officeDocument/2006/relationships/fontTable" Target="fontTable.xml"/><Relationship Id="rId60" Type="http://schemas.openxmlformats.org/officeDocument/2006/relationships/customXml" Target="../customXml/item2.xml"/><Relationship Id="rId6" Type="http://schemas.openxmlformats.org/officeDocument/2006/relationships/header" Target="header2.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1.png"/><Relationship Id="rId56" Type="http://schemas.openxmlformats.org/officeDocument/2006/relationships/theme" Target="theme/theme1.xml"/><Relationship Id="rId55" Type="http://schemas.openxmlformats.org/officeDocument/2006/relationships/footer" Target="footer37.xml"/><Relationship Id="rId54" Type="http://schemas.openxmlformats.org/officeDocument/2006/relationships/footer" Target="footer36.xml"/><Relationship Id="rId53" Type="http://schemas.openxmlformats.org/officeDocument/2006/relationships/header" Target="header14.xml"/><Relationship Id="rId52" Type="http://schemas.openxmlformats.org/officeDocument/2006/relationships/footer" Target="footer35.xml"/><Relationship Id="rId51" Type="http://schemas.openxmlformats.org/officeDocument/2006/relationships/footer" Target="footer34.xml"/><Relationship Id="rId50" Type="http://schemas.openxmlformats.org/officeDocument/2006/relationships/footer" Target="footer33.xml"/><Relationship Id="rId5" Type="http://schemas.openxmlformats.org/officeDocument/2006/relationships/header" Target="header1.xml"/><Relationship Id="rId49" Type="http://schemas.openxmlformats.org/officeDocument/2006/relationships/footer" Target="footer32.xml"/><Relationship Id="rId48" Type="http://schemas.openxmlformats.org/officeDocument/2006/relationships/footer" Target="footer31.xml"/><Relationship Id="rId47" Type="http://schemas.openxmlformats.org/officeDocument/2006/relationships/footer" Target="footer30.xml"/><Relationship Id="rId46" Type="http://schemas.openxmlformats.org/officeDocument/2006/relationships/header" Target="header13.xml"/><Relationship Id="rId45" Type="http://schemas.openxmlformats.org/officeDocument/2006/relationships/header" Target="header12.xml"/><Relationship Id="rId44" Type="http://schemas.openxmlformats.org/officeDocument/2006/relationships/footer" Target="footer29.xml"/><Relationship Id="rId43" Type="http://schemas.openxmlformats.org/officeDocument/2006/relationships/footer" Target="footer28.xml"/><Relationship Id="rId42" Type="http://schemas.openxmlformats.org/officeDocument/2006/relationships/footer" Target="footer27.xml"/><Relationship Id="rId41" Type="http://schemas.openxmlformats.org/officeDocument/2006/relationships/footer" Target="footer26.xml"/><Relationship Id="rId40" Type="http://schemas.openxmlformats.org/officeDocument/2006/relationships/footer" Target="footer25.xml"/><Relationship Id="rId4" Type="http://schemas.openxmlformats.org/officeDocument/2006/relationships/endnotes" Target="endnotes.xml"/><Relationship Id="rId39" Type="http://schemas.openxmlformats.org/officeDocument/2006/relationships/footer" Target="footer24.xml"/><Relationship Id="rId38" Type="http://schemas.openxmlformats.org/officeDocument/2006/relationships/footer" Target="footer23.xml"/><Relationship Id="rId37" Type="http://schemas.openxmlformats.org/officeDocument/2006/relationships/footer" Target="footer22.xml"/><Relationship Id="rId36" Type="http://schemas.openxmlformats.org/officeDocument/2006/relationships/header" Target="header11.xml"/><Relationship Id="rId35" Type="http://schemas.openxmlformats.org/officeDocument/2006/relationships/header" Target="header10.xml"/><Relationship Id="rId34" Type="http://schemas.openxmlformats.org/officeDocument/2006/relationships/footer" Target="footer21.xml"/><Relationship Id="rId33" Type="http://schemas.openxmlformats.org/officeDocument/2006/relationships/footer" Target="footer20.xml"/><Relationship Id="rId32" Type="http://schemas.openxmlformats.org/officeDocument/2006/relationships/footer" Target="footer19.xml"/><Relationship Id="rId31" Type="http://schemas.openxmlformats.org/officeDocument/2006/relationships/footer" Target="footer18.xml"/><Relationship Id="rId30" Type="http://schemas.openxmlformats.org/officeDocument/2006/relationships/footer" Target="footer17.xml"/><Relationship Id="rId3" Type="http://schemas.openxmlformats.org/officeDocument/2006/relationships/footnotes" Target="footnotes.xml"/><Relationship Id="rId29" Type="http://schemas.openxmlformats.org/officeDocument/2006/relationships/footer" Target="footer16.xml"/><Relationship Id="rId28" Type="http://schemas.openxmlformats.org/officeDocument/2006/relationships/footer" Target="footer15.xml"/><Relationship Id="rId27" Type="http://schemas.openxmlformats.org/officeDocument/2006/relationships/footer" Target="footer14.xml"/><Relationship Id="rId26" Type="http://schemas.openxmlformats.org/officeDocument/2006/relationships/header" Target="header9.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header" Target="header8.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textRotate="1"/>
    <customShpInfo spid="_x0000_s1028" textRotate="1"/>
    <customShpInfo spid="_x0000_s1029" textRotate="1"/>
    <customShpInfo spid="_x0000_s1030" textRotate="1"/>
    <customShpInfo spid="_x0000_s1031" textRotate="1"/>
    <customShpInfo spid="_x0000_s1032" textRotate="1"/>
    <customShpInfo spid="_x0000_s1033" textRotate="1"/>
    <customShpInfo spid="_x0000_s1034"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8339</Words>
  <Characters>9056</Characters>
  <Lines>0</Lines>
  <Paragraphs>0</Paragraphs>
  <TotalTime>0</TotalTime>
  <ScaleCrop>false</ScaleCrop>
  <LinksUpToDate>false</LinksUpToDate>
  <CharactersWithSpaces>9537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绿丫</cp:lastModifiedBy>
  <dcterms:modified xsi:type="dcterms:W3CDTF">2026-06-25T08:14:24Z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eyJoZGlkIjoiZTBhZTVkOTNmM2I5NWRkZDFjY2I5NTI5ZGVjOWJlMGUiLCJ1c2VySWQiOiIyOTA3MjA4MzkifQ==</vt:lpwstr>
  </property>
  <property fmtid="{D5CDD505-2E9C-101B-9397-08002B2CF9AE}" pid="3" name="KSOProductBuildVer">
    <vt:lpwstr>2052-12.1.0.26895</vt:lpwstr>
  </property>
  <property fmtid="{D5CDD505-2E9C-101B-9397-08002B2CF9AE}" pid="4" name="ICV">
    <vt:lpwstr>7F0AAFBB31E5445EA396B2007C351886_13</vt:lpwstr>
  </property>
</Properties>
</file>