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E86BD">
      <w:pPr>
        <w:spacing w:before="0" w:after="0" w:line="360" w:lineRule="auto"/>
        <w:ind w:firstLine="420"/>
        <w:jc w:val="both"/>
        <w:rPr>
          <w:rFonts w:ascii="仿宋_GB2312" w:hAnsi="仿宋_GB2312" w:eastAsia="仿宋_GB2312"/>
          <w:b w:val="0"/>
          <w:sz w:val="21"/>
        </w:rPr>
        <w:sectPr>
          <w:headerReference r:id="rId7" w:type="default"/>
          <w:footerReference r:id="rId9" w:type="default"/>
          <w:headerReference r:id="rId8" w:type="even"/>
          <w:footerReference r:id="rId10" w:type="even"/>
          <w:pgSz w:w="11906" w:h="16838"/>
          <w:pgMar w:top="1417" w:right="1134" w:bottom="1417" w:left="1417" w:header="850" w:footer="992" w:gutter="0"/>
          <w:pgNumType w:fmt="upperRoman"/>
          <w:cols w:space="720" w:num="1"/>
          <w:docGrid w:linePitch="360" w:charSpace="0"/>
        </w:sectPr>
      </w:pPr>
      <w:bookmarkStart w:id="33" w:name="_GoBack"/>
      <w:bookmarkEnd w:id="33"/>
      <w:r>
        <w:rPr>
          <w:sz w:val="21"/>
        </w:rPr>
        <mc:AlternateContent>
          <mc:Choice Requires="wps">
            <w:drawing>
              <wp:anchor distT="0" distB="0" distL="114300" distR="114300" simplePos="0" relativeHeight="251669504" behindDoc="0" locked="0" layoutInCell="1" allowOverlap="1">
                <wp:simplePos x="0" y="0"/>
                <wp:positionH relativeFrom="column">
                  <wp:posOffset>-880110</wp:posOffset>
                </wp:positionH>
                <wp:positionV relativeFrom="paragraph">
                  <wp:posOffset>8261350</wp:posOffset>
                </wp:positionV>
                <wp:extent cx="7559675" cy="12700"/>
                <wp:effectExtent l="0" t="4445" r="3175" b="11430"/>
                <wp:wrapNone/>
                <wp:docPr id="4" name="直接连接符 4"/>
                <wp:cNvGraphicFramePr/>
                <a:graphic xmlns:a="http://schemas.openxmlformats.org/drawingml/2006/main">
                  <a:graphicData uri="http://schemas.microsoft.com/office/word/2010/wordprocessingShape">
                    <wps:wsp>
                      <wps:cNvCnPr/>
                      <wps:spPr>
                        <a:xfrm>
                          <a:off x="0" y="0"/>
                          <a:ext cx="7559675" cy="12700"/>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69.3pt;margin-top:650.5pt;height:1pt;width:595.25pt;z-index:251669504;mso-width-relative:page;mso-height-relative:page;" filled="f" stroked="t" coordsize="21600,21600" o:gfxdata="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FivVb2QAAAA8BAAAP&#10;AAAAAAAAAAEAIAAAACIAAABkcnMvZG93bnJldi54bWxQSwECFAAUAAAACACHTuJAoqgevt4BAACe&#10;AwAADgAAAAAAAAABACAAAAAoAQAAZHJzL2Uyb0RvYy54bWxQSwUGAAAAAAYABgBZAQAAeAUAAAAA&#10;">
                <v:fill on="f" focussize="0,0"/>
                <v:stroke weight="0.5pt" color="#000000 [3213]" joinstyle="round"/>
                <v:imagedata o:title=""/>
                <o:lock v:ext="edit" aspectratio="f"/>
              </v:line>
            </w:pict>
          </mc:Fallback>
        </mc:AlternateContent>
      </w:r>
      <w:r>
        <w:rPr>
          <w:kern w:val="0"/>
          <w:sz w:val="20"/>
          <w:szCs w:val="20"/>
        </w:rPr>
        <mc:AlternateContent>
          <mc:Choice Requires="wps">
            <w:drawing>
              <wp:anchor distT="0" distB="0" distL="114300" distR="114300" simplePos="0" relativeHeight="251674624" behindDoc="0" locked="1" layoutInCell="1" allowOverlap="1">
                <wp:simplePos x="0" y="0"/>
                <wp:positionH relativeFrom="margin">
                  <wp:posOffset>-19685</wp:posOffset>
                </wp:positionH>
                <wp:positionV relativeFrom="margin">
                  <wp:posOffset>8383905</wp:posOffset>
                </wp:positionV>
                <wp:extent cx="6120130" cy="880110"/>
                <wp:effectExtent l="0" t="0" r="13970" b="15240"/>
                <wp:wrapNone/>
                <wp:docPr id="2" name="fmFrame7"/>
                <wp:cNvGraphicFramePr/>
                <a:graphic xmlns:a="http://schemas.openxmlformats.org/drawingml/2006/main">
                  <a:graphicData uri="http://schemas.microsoft.com/office/word/2010/wordprocessingShape">
                    <wps:wsp>
                      <wps:cNvSpPr txBox="1"/>
                      <wps:spPr>
                        <a:xfrm>
                          <a:off x="0" y="0"/>
                          <a:ext cx="6120130" cy="880110"/>
                        </a:xfrm>
                        <a:prstGeom prst="rect">
                          <a:avLst/>
                        </a:prstGeom>
                        <a:solidFill>
                          <a:srgbClr val="FFFFFF"/>
                        </a:solidFill>
                        <a:ln w="9525">
                          <a:noFill/>
                        </a:ln>
                      </wps:spPr>
                      <wps:txbx>
                        <w:txbxContent>
                          <w:p w14:paraId="42C589B2">
                            <w:pPr>
                              <w:pStyle w:val="181"/>
                              <w:rPr>
                                <w:rStyle w:val="184"/>
                                <w:rFonts w:hint="eastAsia"/>
                              </w:rPr>
                            </w:pPr>
                            <w:r>
                              <w:rPr>
                                <w:rFonts w:hint="eastAsia"/>
                                <w:lang w:val="en-US" w:eastAsia="zh-CN"/>
                              </w:rPr>
                              <w:t>中国民族卫生协会</w:t>
                            </w:r>
                            <w:r>
                              <w:rPr>
                                <w:rStyle w:val="184"/>
                                <w:rFonts w:hint="eastAsia"/>
                              </w:rPr>
                              <w:t xml:space="preserve"> </w:t>
                            </w:r>
                            <w:r>
                              <w:rPr>
                                <w:rStyle w:val="184"/>
                                <w:rFonts w:hint="eastAsia"/>
                                <w:lang w:val="en-US" w:eastAsia="zh-CN"/>
                              </w:rPr>
                              <w:t xml:space="preserve"> </w:t>
                            </w:r>
                            <w:r>
                              <w:rPr>
                                <w:rStyle w:val="184"/>
                                <w:rFonts w:hint="eastAsia"/>
                              </w:rPr>
                              <w:t>发布</w:t>
                            </w:r>
                          </w:p>
                          <w:p w14:paraId="37534085">
                            <w:pPr>
                              <w:pStyle w:val="181"/>
                              <w:rPr>
                                <w:rFonts w:hint="default"/>
                                <w:lang w:val="en-US" w:eastAsia="zh-CN"/>
                              </w:rPr>
                            </w:pPr>
                          </w:p>
                        </w:txbxContent>
                      </wps:txbx>
                      <wps:bodyPr lIns="0" tIns="0" rIns="0" bIns="0" upright="1"/>
                    </wps:wsp>
                  </a:graphicData>
                </a:graphic>
              </wp:anchor>
            </w:drawing>
          </mc:Choice>
          <mc:Fallback>
            <w:pict>
              <v:shape id="fmFrame7" o:spid="_x0000_s1026" o:spt="202" type="#_x0000_t202" style="position:absolute;left:0pt;margin-left:-1.55pt;margin-top:660.15pt;height:69.3pt;width:481.9pt;mso-position-horizontal-relative:margin;mso-position-vertical-relative:margin;z-index:251674624;mso-width-relative:page;mso-height-relative:page;" fillcolor="#FFFFFF" filled="t" stroked="f" coordsize="21600,21600" o:gfxdata="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AOUJQzbAAAADAEAAA8AAAAAAAAAAQAgAAAAIgAAAGRycy9k&#10;b3ducmV2LnhtbFBLAQIUABQAAAAIAIdO4kBUo8XrxgEAAKEDAAAOAAAAAAAAAAEAIAAAACoBAABk&#10;cnMvZTJvRG9jLnhtbFBLBQYAAAAABgAGAFkBAABiBQAAAAA=&#10;">
                <v:fill on="t" focussize="0,0"/>
                <v:stroke on="f"/>
                <v:imagedata o:title=""/>
                <o:lock v:ext="edit" aspectratio="f"/>
                <v:textbox inset="0mm,0mm,0mm,0mm">
                  <w:txbxContent>
                    <w:p w14:paraId="42C589B2">
                      <w:pPr>
                        <w:pStyle w:val="181"/>
                        <w:rPr>
                          <w:rStyle w:val="184"/>
                          <w:rFonts w:hint="eastAsia"/>
                        </w:rPr>
                      </w:pPr>
                      <w:r>
                        <w:rPr>
                          <w:rFonts w:hint="eastAsia"/>
                          <w:lang w:val="en-US" w:eastAsia="zh-CN"/>
                        </w:rPr>
                        <w:t>中国民族卫生协会</w:t>
                      </w:r>
                      <w:r>
                        <w:rPr>
                          <w:rStyle w:val="184"/>
                          <w:rFonts w:hint="eastAsia"/>
                        </w:rPr>
                        <w:t xml:space="preserve"> </w:t>
                      </w:r>
                      <w:r>
                        <w:rPr>
                          <w:rStyle w:val="184"/>
                          <w:rFonts w:hint="eastAsia"/>
                          <w:lang w:val="en-US" w:eastAsia="zh-CN"/>
                        </w:rPr>
                        <w:t xml:space="preserve"> </w:t>
                      </w:r>
                      <w:r>
                        <w:rPr>
                          <w:rStyle w:val="184"/>
                          <w:rFonts w:hint="eastAsia"/>
                        </w:rPr>
                        <w:t>发布</w:t>
                      </w:r>
                    </w:p>
                    <w:p w14:paraId="37534085">
                      <w:pPr>
                        <w:pStyle w:val="181"/>
                        <w:rPr>
                          <w:rFonts w:hint="default"/>
                          <w:lang w:val="en-US" w:eastAsia="zh-CN"/>
                        </w:rPr>
                      </w:pPr>
                    </w:p>
                  </w:txbxContent>
                </v:textbox>
                <w10:anchorlock/>
              </v:shape>
            </w:pict>
          </mc:Fallback>
        </mc:AlternateContent>
      </w:r>
      <w:r>
        <w:drawing>
          <wp:anchor distT="0" distB="0" distL="114300" distR="114300" simplePos="0" relativeHeight="251673600" behindDoc="0" locked="0" layoutInCell="1" allowOverlap="1">
            <wp:simplePos x="0" y="0"/>
            <wp:positionH relativeFrom="column">
              <wp:posOffset>4011930</wp:posOffset>
            </wp:positionH>
            <wp:positionV relativeFrom="paragraph">
              <wp:posOffset>-473710</wp:posOffset>
            </wp:positionV>
            <wp:extent cx="2124075" cy="1340485"/>
            <wp:effectExtent l="0" t="0" r="9525" b="12065"/>
            <wp:wrapNone/>
            <wp:docPr id="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
                    <pic:cNvPicPr>
                      <a:picLocks noChangeAspect="1"/>
                    </pic:cNvPicPr>
                  </pic:nvPicPr>
                  <pic:blipFill>
                    <a:blip r:embed="rId22"/>
                    <a:stretch>
                      <a:fillRect/>
                    </a:stretch>
                  </pic:blipFill>
                  <pic:spPr>
                    <a:xfrm>
                      <a:off x="0" y="0"/>
                      <a:ext cx="2124075" cy="1340485"/>
                    </a:xfrm>
                    <a:prstGeom prst="rect">
                      <a:avLst/>
                    </a:prstGeom>
                    <a:noFill/>
                    <a:ln>
                      <a:noFill/>
                    </a:ln>
                  </pic:spPr>
                </pic:pic>
              </a:graphicData>
            </a:graphic>
          </wp:anchor>
        </w:drawing>
      </w:r>
      <w:r>
        <w:rPr>
          <w:sz w:val="21"/>
        </w:rPr>
        <mc:AlternateContent>
          <mc:Choice Requires="wps">
            <w:drawing>
              <wp:anchor distT="0" distB="0" distL="114300" distR="114300" simplePos="0" relativeHeight="251672576" behindDoc="0" locked="0" layoutInCell="1" allowOverlap="1">
                <wp:simplePos x="0" y="0"/>
                <wp:positionH relativeFrom="column">
                  <wp:posOffset>-900430</wp:posOffset>
                </wp:positionH>
                <wp:positionV relativeFrom="paragraph">
                  <wp:posOffset>2085340</wp:posOffset>
                </wp:positionV>
                <wp:extent cx="7603490" cy="10160"/>
                <wp:effectExtent l="0" t="4445" r="16510" b="13970"/>
                <wp:wrapNone/>
                <wp:docPr id="13" name="直接连接符 13"/>
                <wp:cNvGraphicFramePr/>
                <a:graphic xmlns:a="http://schemas.openxmlformats.org/drawingml/2006/main">
                  <a:graphicData uri="http://schemas.microsoft.com/office/word/2010/wordprocessingShape">
                    <wps:wsp>
                      <wps:cNvCnPr/>
                      <wps:spPr>
                        <a:xfrm>
                          <a:off x="0" y="0"/>
                          <a:ext cx="7603490" cy="10160"/>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70.9pt;margin-top:164.2pt;height:0.8pt;width:598.7pt;z-index:251672576;mso-width-relative:page;mso-height-relative:page;" filled="f" stroked="t" coordsize="21600,21600" o:gfxdata="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JauHovZAAAADQEAAA8A&#10;AAAAAAAAAQAgAAAAIgAAAGRycy9kb3ducmV2LnhtbFBLAQIUABQAAAAIAIdO4kDaS9ty3QEAAKAD&#10;AAAOAAAAAAAAAAEAIAAAACgBAABkcnMvZTJvRG9jLnhtbFBLBQYAAAAABgAGAFkBAAB3BQAAAAA=&#10;">
                <v:fill on="f" focussize="0,0"/>
                <v:stroke weight="0.5pt" color="#000000 [3213]" joinstyle="round"/>
                <v:imagedata o:title=""/>
                <o:lock v:ext="edit" aspectratio="f"/>
              </v:line>
            </w:pict>
          </mc:Fallback>
        </mc:AlternateContent>
      </w:r>
      <w:r>
        <w:rPr>
          <w:kern w:val="0"/>
          <w:sz w:val="20"/>
          <w:szCs w:val="20"/>
        </w:rPr>
        <mc:AlternateContent>
          <mc:Choice Requires="wps">
            <w:drawing>
              <wp:anchor distT="0" distB="0" distL="114300" distR="114300" simplePos="0" relativeHeight="251671552" behindDoc="0" locked="1" layoutInCell="1" allowOverlap="1">
                <wp:simplePos x="0" y="0"/>
                <wp:positionH relativeFrom="margin">
                  <wp:posOffset>233045</wp:posOffset>
                </wp:positionH>
                <wp:positionV relativeFrom="margin">
                  <wp:posOffset>1450975</wp:posOffset>
                </wp:positionV>
                <wp:extent cx="6087745" cy="733425"/>
                <wp:effectExtent l="0" t="0" r="8255" b="9525"/>
                <wp:wrapNone/>
                <wp:docPr id="9" name="fmFrame3"/>
                <wp:cNvGraphicFramePr/>
                <a:graphic xmlns:a="http://schemas.openxmlformats.org/drawingml/2006/main">
                  <a:graphicData uri="http://schemas.microsoft.com/office/word/2010/wordprocessingShape">
                    <wps:wsp>
                      <wps:cNvSpPr txBox="1"/>
                      <wps:spPr>
                        <a:xfrm>
                          <a:off x="0" y="0"/>
                          <a:ext cx="6087745" cy="733425"/>
                        </a:xfrm>
                        <a:prstGeom prst="rect">
                          <a:avLst/>
                        </a:prstGeom>
                        <a:solidFill>
                          <a:srgbClr val="FFFFFF"/>
                        </a:solidFill>
                        <a:ln w="9525">
                          <a:noFill/>
                        </a:ln>
                      </wps:spPr>
                      <wps:txbx>
                        <w:txbxContent>
                          <w:p w14:paraId="286A9E5C">
                            <w:pPr>
                              <w:pStyle w:val="174"/>
                              <w:rPr>
                                <w:rFonts w:hint="eastAsia" w:ascii="Times New Roman" w:hAnsi="Times New Roman" w:eastAsia="黑体" w:cs="Times New Roman"/>
                                <w:b/>
                                <w:lang w:val="en-US" w:eastAsia="zh-CN"/>
                              </w:rPr>
                            </w:pPr>
                            <w:r>
                              <w:rPr>
                                <w:rFonts w:hint="eastAsia" w:ascii="Times New Roman" w:hAnsi="Times New Roman" w:eastAsia="黑体" w:cs="Times New Roman"/>
                                <w:b/>
                              </w:rPr>
                              <w:t>T/</w:t>
                            </w:r>
                            <w:r>
                              <w:rPr>
                                <w:rFonts w:hint="eastAsia" w:ascii="Times New Roman" w:hAnsi="Times New Roman" w:eastAsia="黑体" w:cs="Times New Roman"/>
                                <w:b/>
                                <w:lang w:val="en-US" w:eastAsia="zh-CN"/>
                              </w:rPr>
                              <w:t>CNHAW-B-0013</w:t>
                            </w:r>
                            <w:r>
                              <w:rPr>
                                <w:rFonts w:hint="eastAsia" w:ascii="Times New Roman" w:hAnsi="Times New Roman" w:eastAsia="黑体" w:cs="Times New Roman"/>
                                <w:b/>
                              </w:rPr>
                              <w:t>—20</w:t>
                            </w:r>
                            <w:r>
                              <w:rPr>
                                <w:rFonts w:hint="eastAsia" w:ascii="Times New Roman" w:hAnsi="Times New Roman" w:eastAsia="黑体" w:cs="Times New Roman"/>
                                <w:b/>
                                <w:lang w:val="en-US" w:eastAsia="zh-CN"/>
                              </w:rPr>
                              <w:t>26</w:t>
                            </w:r>
                          </w:p>
                        </w:txbxContent>
                      </wps:txbx>
                      <wps:bodyPr lIns="0" tIns="0" rIns="0" bIns="0" upright="1"/>
                    </wps:wsp>
                  </a:graphicData>
                </a:graphic>
              </wp:anchor>
            </w:drawing>
          </mc:Choice>
          <mc:Fallback>
            <w:pict>
              <v:shape id="fmFrame3" o:spid="_x0000_s1026" o:spt="202" type="#_x0000_t202" style="position:absolute;left:0pt;margin-left:18.35pt;margin-top:114.25pt;height:57.75pt;width:479.35pt;mso-position-horizontal-relative:margin;mso-position-vertical-relative:margin;z-index:251671552;mso-width-relative:page;mso-height-relative:page;" fillcolor="#FFFFFF" filled="t" stroked="f" coordsize="21600,21600" o:gfxdata="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l6D7F2gAAAAoBAAAPAAAAAAAAAAEAIAAAACIAAABkcnMvZG93&#10;bnJldi54bWxQSwECFAAUAAAACACHTuJAc5/5esUBAAChAwAADgAAAAAAAAABACAAAAApAQAAZHJz&#10;L2Uyb0RvYy54bWxQSwUGAAAAAAYABgBZAQAAYAUAAAAA&#10;">
                <v:fill on="t" focussize="0,0"/>
                <v:stroke on="f"/>
                <v:imagedata o:title=""/>
                <o:lock v:ext="edit" aspectratio="f"/>
                <v:textbox inset="0mm,0mm,0mm,0mm">
                  <w:txbxContent>
                    <w:p w14:paraId="286A9E5C">
                      <w:pPr>
                        <w:pStyle w:val="174"/>
                        <w:rPr>
                          <w:rFonts w:hint="eastAsia" w:ascii="Times New Roman" w:hAnsi="Times New Roman" w:eastAsia="黑体" w:cs="Times New Roman"/>
                          <w:b/>
                          <w:lang w:val="en-US" w:eastAsia="zh-CN"/>
                        </w:rPr>
                      </w:pPr>
                      <w:r>
                        <w:rPr>
                          <w:rFonts w:hint="eastAsia" w:ascii="Times New Roman" w:hAnsi="Times New Roman" w:eastAsia="黑体" w:cs="Times New Roman"/>
                          <w:b/>
                        </w:rPr>
                        <w:t>T/</w:t>
                      </w:r>
                      <w:r>
                        <w:rPr>
                          <w:rFonts w:hint="eastAsia" w:ascii="Times New Roman" w:hAnsi="Times New Roman" w:eastAsia="黑体" w:cs="Times New Roman"/>
                          <w:b/>
                          <w:lang w:val="en-US" w:eastAsia="zh-CN"/>
                        </w:rPr>
                        <w:t>CNHAW-B-0013</w:t>
                      </w:r>
                      <w:r>
                        <w:rPr>
                          <w:rFonts w:hint="eastAsia" w:ascii="Times New Roman" w:hAnsi="Times New Roman" w:eastAsia="黑体" w:cs="Times New Roman"/>
                          <w:b/>
                        </w:rPr>
                        <w:t>—20</w:t>
                      </w:r>
                      <w:r>
                        <w:rPr>
                          <w:rFonts w:hint="eastAsia" w:ascii="Times New Roman" w:hAnsi="Times New Roman" w:eastAsia="黑体" w:cs="Times New Roman"/>
                          <w:b/>
                          <w:lang w:val="en-US" w:eastAsia="zh-CN"/>
                        </w:rPr>
                        <w:t>26</w:t>
                      </w:r>
                    </w:p>
                  </w:txbxContent>
                </v:textbox>
                <w10:anchorlock/>
              </v:shape>
            </w:pict>
          </mc:Fallback>
        </mc:AlternateContent>
      </w:r>
      <w:r>
        <w:rPr>
          <w:kern w:val="0"/>
          <w:sz w:val="20"/>
          <w:szCs w:val="20"/>
        </w:rPr>
        <mc:AlternateContent>
          <mc:Choice Requires="wps">
            <w:drawing>
              <wp:anchor distT="0" distB="0" distL="114300" distR="114300" simplePos="0" relativeHeight="251670528" behindDoc="0" locked="1" layoutInCell="1" allowOverlap="1">
                <wp:simplePos x="0" y="0"/>
                <wp:positionH relativeFrom="margin">
                  <wp:posOffset>61595</wp:posOffset>
                </wp:positionH>
                <wp:positionV relativeFrom="margin">
                  <wp:posOffset>859790</wp:posOffset>
                </wp:positionV>
                <wp:extent cx="6120130" cy="750570"/>
                <wp:effectExtent l="0" t="0" r="13970" b="11430"/>
                <wp:wrapNone/>
                <wp:docPr id="8" name="fmFrame2"/>
                <wp:cNvGraphicFramePr/>
                <a:graphic xmlns:a="http://schemas.openxmlformats.org/drawingml/2006/main">
                  <a:graphicData uri="http://schemas.microsoft.com/office/word/2010/wordprocessingShape">
                    <wps:wsp>
                      <wps:cNvSpPr txBox="1"/>
                      <wps:spPr>
                        <a:xfrm>
                          <a:off x="0" y="0"/>
                          <a:ext cx="6120130" cy="750570"/>
                        </a:xfrm>
                        <a:prstGeom prst="rect">
                          <a:avLst/>
                        </a:prstGeom>
                        <a:solidFill>
                          <a:srgbClr val="FFFFFF"/>
                        </a:solidFill>
                        <a:ln w="9525">
                          <a:noFill/>
                        </a:ln>
                      </wps:spPr>
                      <wps:txbx>
                        <w:txbxContent>
                          <w:p w14:paraId="6DC20950">
                            <w:pPr>
                              <w:pStyle w:val="173"/>
                              <w:rPr>
                                <w:sz w:val="52"/>
                                <w:szCs w:val="20"/>
                              </w:rPr>
                            </w:pPr>
                            <w:r>
                              <w:rPr>
                                <w:rFonts w:hint="eastAsia"/>
                                <w:sz w:val="72"/>
                                <w:szCs w:val="24"/>
                              </w:rPr>
                              <w:t>团体标准</w:t>
                            </w:r>
                          </w:p>
                        </w:txbxContent>
                      </wps:txbx>
                      <wps:bodyPr lIns="0" tIns="0" rIns="0" bIns="0" upright="1"/>
                    </wps:wsp>
                  </a:graphicData>
                </a:graphic>
              </wp:anchor>
            </w:drawing>
          </mc:Choice>
          <mc:Fallback>
            <w:pict>
              <v:shape id="fmFrame2" o:spid="_x0000_s1026" o:spt="202" type="#_x0000_t202" style="position:absolute;left:0pt;margin-left:4.85pt;margin-top:67.7pt;height:59.1pt;width:481.9pt;mso-position-horizontal-relative:margin;mso-position-vertical-relative:margin;z-index:251670528;mso-width-relative:page;mso-height-relative:page;" fillcolor="#FFFFFF" filled="t" stroked="f" coordsize="21600,21600" o:gfxdata="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GNq8b2QAAAAkBAAAPAAAAAAAAAAEAIAAAACIAAABkcnMvZG93&#10;bnJldi54bWxQSwECFAAUAAAACACHTuJAUXiFhsYBAAChAwAADgAAAAAAAAABACAAAAAoAQAAZHJz&#10;L2Uyb0RvYy54bWxQSwUGAAAAAAYABgBZAQAAYAUAAAAA&#10;">
                <v:fill on="t" focussize="0,0"/>
                <v:stroke on="f"/>
                <v:imagedata o:title=""/>
                <o:lock v:ext="edit" aspectratio="f"/>
                <v:textbox inset="0mm,0mm,0mm,0mm">
                  <w:txbxContent>
                    <w:p w14:paraId="6DC20950">
                      <w:pPr>
                        <w:pStyle w:val="173"/>
                        <w:rPr>
                          <w:sz w:val="52"/>
                          <w:szCs w:val="20"/>
                        </w:rPr>
                      </w:pPr>
                      <w:r>
                        <w:rPr>
                          <w:rFonts w:hint="eastAsia"/>
                          <w:sz w:val="72"/>
                          <w:szCs w:val="24"/>
                        </w:rPr>
                        <w:t>团体标准</w:t>
                      </w:r>
                    </w:p>
                  </w:txbxContent>
                </v:textbox>
                <w10:anchorlock/>
              </v:shape>
            </w:pict>
          </mc:Fallback>
        </mc:AlternateContent>
      </w:r>
      <w:r>
        <w:rPr>
          <w:kern w:val="0"/>
          <w:sz w:val="20"/>
          <w:szCs w:val="20"/>
        </w:rPr>
        <mc:AlternateContent>
          <mc:Choice Requires="wps">
            <w:drawing>
              <wp:anchor distT="0" distB="0" distL="114300" distR="114300" simplePos="0" relativeHeight="251668480" behindDoc="0" locked="1" layoutInCell="1" allowOverlap="1">
                <wp:simplePos x="0" y="0"/>
                <wp:positionH relativeFrom="margin">
                  <wp:posOffset>4130040</wp:posOffset>
                </wp:positionH>
                <wp:positionV relativeFrom="margin">
                  <wp:posOffset>7900035</wp:posOffset>
                </wp:positionV>
                <wp:extent cx="2019300" cy="312420"/>
                <wp:effectExtent l="0" t="0" r="0" b="1905"/>
                <wp:wrapNone/>
                <wp:docPr id="3" name="fmFrame6"/>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w="9525">
                          <a:noFill/>
                        </a:ln>
                      </wps:spPr>
                      <wps:txbx>
                        <w:txbxContent>
                          <w:p w14:paraId="30F85CBB">
                            <w:pPr>
                              <w:pStyle w:val="180"/>
                            </w:pPr>
                            <w:r>
                              <w:rPr>
                                <w:rFonts w:hint="eastAsia" w:ascii="黑体"/>
                              </w:rPr>
                              <w:t>202</w:t>
                            </w:r>
                            <w:r>
                              <w:rPr>
                                <w:rFonts w:hint="eastAsia" w:ascii="黑体"/>
                                <w:lang w:val="en-US" w:eastAsia="zh-CN"/>
                              </w:rPr>
                              <w:t>6</w:t>
                            </w:r>
                            <w:r>
                              <w:rPr>
                                <w:rFonts w:hint="eastAsia" w:ascii="黑体"/>
                              </w:rPr>
                              <w:t>-</w:t>
                            </w:r>
                            <w:r>
                              <w:rPr>
                                <w:rFonts w:hint="eastAsia" w:ascii="黑体"/>
                                <w:color w:val="0000FF"/>
                              </w:rPr>
                              <w:t>xx</w:t>
                            </w:r>
                            <w:r>
                              <w:rPr>
                                <w:rFonts w:hint="eastAsia" w:ascii="黑体"/>
                              </w:rPr>
                              <w:t>-</w:t>
                            </w:r>
                            <w:r>
                              <w:rPr>
                                <w:rFonts w:hint="eastAsia" w:ascii="黑体"/>
                                <w:color w:val="0000FF"/>
                              </w:rPr>
                              <w:t>xx</w:t>
                            </w:r>
                            <w:r>
                              <w:rPr>
                                <w:rFonts w:hint="eastAsia"/>
                              </w:rPr>
                              <w:t>实施</w:t>
                            </w:r>
                          </w:p>
                        </w:txbxContent>
                      </wps:txbx>
                      <wps:bodyPr lIns="0" tIns="0" rIns="0" bIns="0" upright="1"/>
                    </wps:wsp>
                  </a:graphicData>
                </a:graphic>
              </wp:anchor>
            </w:drawing>
          </mc:Choice>
          <mc:Fallback>
            <w:pict>
              <v:shape id="fmFrame6" o:spid="_x0000_s1026" o:spt="202" type="#_x0000_t202" style="position:absolute;left:0pt;margin-left:325.2pt;margin-top:622.05pt;height:24.6pt;width:159pt;mso-position-horizontal-relative:margin;mso-position-vertical-relative:margin;z-index:251668480;mso-width-relative:page;mso-height-relative:page;" fillcolor="#FFFFFF" filled="t" stroked="f" coordsize="21600,21600" o:gfxdata="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wjSfPNoAAAANAQAADwAAAAAAAAABACAAAAAiAAAAZHJzL2Rv&#10;d25yZXYueG1sUEsBAhQAFAAAAAgAh07iQOAtvvfGAQAAoQMAAA4AAAAAAAAAAQAgAAAAKQEAAGRy&#10;cy9lMm9Eb2MueG1sUEsFBgAAAAAGAAYAWQEAAGEFAAAAAA==&#10;">
                <v:fill on="t" focussize="0,0"/>
                <v:stroke on="f"/>
                <v:imagedata o:title=""/>
                <o:lock v:ext="edit" aspectratio="f"/>
                <v:textbox inset="0mm,0mm,0mm,0mm">
                  <w:txbxContent>
                    <w:p w14:paraId="30F85CBB">
                      <w:pPr>
                        <w:pStyle w:val="180"/>
                      </w:pPr>
                      <w:r>
                        <w:rPr>
                          <w:rFonts w:hint="eastAsia" w:ascii="黑体"/>
                        </w:rPr>
                        <w:t>202</w:t>
                      </w:r>
                      <w:r>
                        <w:rPr>
                          <w:rFonts w:hint="eastAsia" w:ascii="黑体"/>
                          <w:lang w:val="en-US" w:eastAsia="zh-CN"/>
                        </w:rPr>
                        <w:t>6</w:t>
                      </w:r>
                      <w:r>
                        <w:rPr>
                          <w:rFonts w:hint="eastAsia" w:ascii="黑体"/>
                        </w:rPr>
                        <w:t>-</w:t>
                      </w:r>
                      <w:r>
                        <w:rPr>
                          <w:rFonts w:hint="eastAsia" w:ascii="黑体"/>
                          <w:color w:val="0000FF"/>
                        </w:rPr>
                        <w:t>xx</w:t>
                      </w:r>
                      <w:r>
                        <w:rPr>
                          <w:rFonts w:hint="eastAsia" w:ascii="黑体"/>
                        </w:rPr>
                        <w:t>-</w:t>
                      </w:r>
                      <w:r>
                        <w:rPr>
                          <w:rFonts w:hint="eastAsia" w:ascii="黑体"/>
                          <w:color w:val="0000FF"/>
                        </w:rPr>
                        <w:t>xx</w:t>
                      </w:r>
                      <w:r>
                        <w:rPr>
                          <w:rFonts w:hint="eastAsia"/>
                        </w:rPr>
                        <w:t>实施</w:t>
                      </w:r>
                    </w:p>
                  </w:txbxContent>
                </v:textbox>
                <w10:anchorlock/>
              </v:shape>
            </w:pict>
          </mc:Fallback>
        </mc:AlternateContent>
      </w:r>
      <w:r>
        <w:rPr>
          <w:kern w:val="0"/>
          <w:sz w:val="20"/>
          <w:szCs w:val="20"/>
        </w:rPr>
        <mc:AlternateContent>
          <mc:Choice Requires="wps">
            <w:drawing>
              <wp:anchor distT="0" distB="0" distL="114300" distR="114300" simplePos="0" relativeHeight="251667456" behindDoc="0" locked="1" layoutInCell="1" allowOverlap="1">
                <wp:simplePos x="0" y="0"/>
                <wp:positionH relativeFrom="margin">
                  <wp:posOffset>10160</wp:posOffset>
                </wp:positionH>
                <wp:positionV relativeFrom="margin">
                  <wp:posOffset>7928610</wp:posOffset>
                </wp:positionV>
                <wp:extent cx="2019300" cy="312420"/>
                <wp:effectExtent l="0" t="0" r="0" b="1905"/>
                <wp:wrapNone/>
                <wp:docPr id="5" name="fmFrame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w="9525">
                          <a:noFill/>
                        </a:ln>
                      </wps:spPr>
                      <wps:txbx>
                        <w:txbxContent>
                          <w:p w14:paraId="7904AD9B">
                            <w:pPr>
                              <w:pStyle w:val="179"/>
                            </w:pPr>
                            <w:r>
                              <w:rPr>
                                <w:rFonts w:hint="eastAsia" w:ascii="黑体"/>
                              </w:rPr>
                              <w:t>202</w:t>
                            </w:r>
                            <w:r>
                              <w:rPr>
                                <w:rFonts w:hint="eastAsia" w:ascii="黑体"/>
                                <w:lang w:val="en-US" w:eastAsia="zh-CN"/>
                              </w:rPr>
                              <w:t>6</w:t>
                            </w:r>
                            <w:r>
                              <w:rPr>
                                <w:rFonts w:hint="eastAsia" w:ascii="黑体"/>
                              </w:rPr>
                              <w:t>-</w:t>
                            </w:r>
                            <w:r>
                              <w:rPr>
                                <w:rFonts w:hint="eastAsia" w:ascii="黑体"/>
                                <w:color w:val="0000FF"/>
                              </w:rPr>
                              <w:t>xx</w:t>
                            </w:r>
                            <w:r>
                              <w:rPr>
                                <w:rFonts w:hint="eastAsia" w:ascii="黑体"/>
                              </w:rPr>
                              <w:t>-</w:t>
                            </w:r>
                            <w:r>
                              <w:rPr>
                                <w:rFonts w:hint="eastAsia" w:ascii="黑体"/>
                                <w:color w:val="0000FF"/>
                              </w:rPr>
                              <w:t>xx</w:t>
                            </w:r>
                            <w:r>
                              <w:rPr>
                                <w:rFonts w:hint="eastAsia"/>
                              </w:rPr>
                              <w:t>发布</w:t>
                            </w:r>
                          </w:p>
                        </w:txbxContent>
                      </wps:txbx>
                      <wps:bodyPr lIns="0" tIns="0" rIns="0" bIns="0" upright="1"/>
                    </wps:wsp>
                  </a:graphicData>
                </a:graphic>
              </wp:anchor>
            </w:drawing>
          </mc:Choice>
          <mc:Fallback>
            <w:pict>
              <v:shape id="fmFrame5" o:spid="_x0000_s1026" o:spt="202" type="#_x0000_t202" style="position:absolute;left:0pt;margin-left:0.8pt;margin-top:624.3pt;height:24.6pt;width:159pt;mso-position-horizontal-relative:margin;mso-position-vertical-relative:margin;z-index:251667456;mso-width-relative:page;mso-height-relative:page;" fillcolor="#FFFFFF" filled="t" stroked="f" coordsize="21600,21600" o:gfxdata="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rYTPbYAAAACwEAAA8AAAAAAAAAAQAgAAAAIgAAAGRycy9kb3du&#10;cmV2LnhtbFBLAQIUABQAAAAIAIdO4kBGAKgbxgEAAKEDAAAOAAAAAAAAAAEAIAAAACcBAABkcnMv&#10;ZTJvRG9jLnhtbFBLBQYAAAAABgAGAFkBAABfBQAAAAA=&#10;">
                <v:fill on="t" focussize="0,0"/>
                <v:stroke on="f"/>
                <v:imagedata o:title=""/>
                <o:lock v:ext="edit" aspectratio="f"/>
                <v:textbox inset="0mm,0mm,0mm,0mm">
                  <w:txbxContent>
                    <w:p w14:paraId="7904AD9B">
                      <w:pPr>
                        <w:pStyle w:val="179"/>
                      </w:pPr>
                      <w:r>
                        <w:rPr>
                          <w:rFonts w:hint="eastAsia" w:ascii="黑体"/>
                        </w:rPr>
                        <w:t>202</w:t>
                      </w:r>
                      <w:r>
                        <w:rPr>
                          <w:rFonts w:hint="eastAsia" w:ascii="黑体"/>
                          <w:lang w:val="en-US" w:eastAsia="zh-CN"/>
                        </w:rPr>
                        <w:t>6</w:t>
                      </w:r>
                      <w:r>
                        <w:rPr>
                          <w:rFonts w:hint="eastAsia" w:ascii="黑体"/>
                        </w:rPr>
                        <w:t>-</w:t>
                      </w:r>
                      <w:r>
                        <w:rPr>
                          <w:rFonts w:hint="eastAsia" w:ascii="黑体"/>
                          <w:color w:val="0000FF"/>
                        </w:rPr>
                        <w:t>xx</w:t>
                      </w:r>
                      <w:r>
                        <w:rPr>
                          <w:rFonts w:hint="eastAsia" w:ascii="黑体"/>
                        </w:rPr>
                        <w:t>-</w:t>
                      </w:r>
                      <w:r>
                        <w:rPr>
                          <w:rFonts w:hint="eastAsia" w:ascii="黑体"/>
                          <w:color w:val="0000FF"/>
                        </w:rPr>
                        <w:t>xx</w:t>
                      </w:r>
                      <w:r>
                        <w:rPr>
                          <w:rFonts w:hint="eastAsia"/>
                        </w:rPr>
                        <w:t>发布</w:t>
                      </w:r>
                    </w:p>
                  </w:txbxContent>
                </v:textbox>
                <w10:anchorlock/>
              </v:shape>
            </w:pict>
          </mc:Fallback>
        </mc:AlternateContent>
      </w:r>
      <w:r>
        <w:rPr>
          <w:kern w:val="0"/>
          <w:sz w:val="20"/>
          <w:szCs w:val="20"/>
        </w:rPr>
        <mc:AlternateContent>
          <mc:Choice Requires="wps">
            <w:drawing>
              <wp:anchor distT="0" distB="0" distL="114300" distR="114300" simplePos="0" relativeHeight="251666432" behindDoc="0" locked="1" layoutInCell="1" allowOverlap="1">
                <wp:simplePos x="0" y="0"/>
                <wp:positionH relativeFrom="margin">
                  <wp:posOffset>635</wp:posOffset>
                </wp:positionH>
                <wp:positionV relativeFrom="margin">
                  <wp:posOffset>3095625</wp:posOffset>
                </wp:positionV>
                <wp:extent cx="5969000" cy="4547870"/>
                <wp:effectExtent l="0" t="0" r="3175" b="5080"/>
                <wp:wrapNone/>
                <wp:docPr id="12" name="fmFrame4"/>
                <wp:cNvGraphicFramePr/>
                <a:graphic xmlns:a="http://schemas.openxmlformats.org/drawingml/2006/main">
                  <a:graphicData uri="http://schemas.microsoft.com/office/word/2010/wordprocessingShape">
                    <wps:wsp>
                      <wps:cNvSpPr txBox="1"/>
                      <wps:spPr>
                        <a:xfrm>
                          <a:off x="0" y="0"/>
                          <a:ext cx="5969000" cy="4547870"/>
                        </a:xfrm>
                        <a:prstGeom prst="rect">
                          <a:avLst/>
                        </a:prstGeom>
                        <a:solidFill>
                          <a:srgbClr val="FFFFFF"/>
                        </a:solidFill>
                        <a:ln w="9525">
                          <a:noFill/>
                        </a:ln>
                      </wps:spPr>
                      <wps:txbx>
                        <w:txbxContent>
                          <w:p w14:paraId="50B59940">
                            <w:pPr>
                              <w:pStyle w:val="175"/>
                              <w:rPr>
                                <w:rFonts w:hint="default" w:eastAsia="黑体"/>
                                <w:lang w:val="en-US" w:eastAsia="zh-CN"/>
                              </w:rPr>
                            </w:pPr>
                            <w:r>
                              <w:rPr>
                                <w:rFonts w:hint="eastAsia"/>
                                <w:lang w:val="en-US" w:eastAsia="zh-CN"/>
                              </w:rPr>
                              <w:t>灸刮技术规范</w:t>
                            </w:r>
                          </w:p>
                          <w:p w14:paraId="3F6E21B6">
                            <w:pPr>
                              <w:pStyle w:val="175"/>
                              <w:rPr>
                                <w:ins w:id="42" w:author="陈大娜" w:date="2026-06-15T20:33:44Z"/>
                                <w:rFonts w:hint="eastAsia"/>
                                <w:sz w:val="28"/>
                                <w:szCs w:val="28"/>
                              </w:rPr>
                            </w:pPr>
                            <w:r>
                              <w:rPr>
                                <w:rFonts w:hint="eastAsia"/>
                                <w:sz w:val="28"/>
                                <w:szCs w:val="28"/>
                              </w:rPr>
                              <w:t>Standard Operating Procedures for Moxibustion and Gua Sha Therapy</w:t>
                            </w:r>
                          </w:p>
                          <w:p w14:paraId="0B7F12FF">
                            <w:pPr>
                              <w:pStyle w:val="175"/>
                              <w:rPr>
                                <w:del w:id="43" w:author="陈大娜" w:date="2026-06-15T20:33:54Z"/>
                                <w:rFonts w:hint="eastAsia"/>
                                <w:sz w:val="28"/>
                                <w:szCs w:val="28"/>
                              </w:rPr>
                            </w:pPr>
                          </w:p>
                          <w:p w14:paraId="3A95EC65">
                            <w:pPr>
                              <w:pStyle w:val="176"/>
                              <w:rPr>
                                <w:sz w:val="21"/>
                                <w:szCs w:val="21"/>
                              </w:rPr>
                            </w:pPr>
                            <w:r>
                              <w:rPr>
                                <w:rFonts w:hint="eastAsia"/>
                                <w:sz w:val="21"/>
                                <w:szCs w:val="21"/>
                              </w:rPr>
                              <w:t>（本稿完成时间：</w:t>
                            </w:r>
                            <w:r>
                              <w:rPr>
                                <w:sz w:val="21"/>
                                <w:szCs w:val="21"/>
                              </w:rPr>
                              <w:t>20</w:t>
                            </w:r>
                            <w:r>
                              <w:rPr>
                                <w:rFonts w:hint="eastAsia"/>
                                <w:sz w:val="21"/>
                                <w:szCs w:val="21"/>
                              </w:rPr>
                              <w:t>2</w:t>
                            </w:r>
                            <w:r>
                              <w:rPr>
                                <w:rFonts w:hint="eastAsia"/>
                                <w:sz w:val="21"/>
                                <w:szCs w:val="21"/>
                                <w:lang w:val="en-US" w:eastAsia="zh-CN"/>
                              </w:rPr>
                              <w:t>6</w:t>
                            </w:r>
                            <w:r>
                              <w:rPr>
                                <w:sz w:val="21"/>
                                <w:szCs w:val="21"/>
                              </w:rPr>
                              <w:t>-</w:t>
                            </w:r>
                            <w:r>
                              <w:rPr>
                                <w:rFonts w:hint="eastAsia"/>
                                <w:sz w:val="21"/>
                                <w:szCs w:val="21"/>
                                <w:lang w:val="en-US" w:eastAsia="zh-CN"/>
                              </w:rPr>
                              <w:t>6</w:t>
                            </w:r>
                            <w:r>
                              <w:rPr>
                                <w:sz w:val="21"/>
                                <w:szCs w:val="21"/>
                              </w:rPr>
                              <w:t>-</w:t>
                            </w:r>
                            <w:ins w:id="44" w:author="陈大娜" w:date="2026-06-23T15:41:28Z">
                              <w:r>
                                <w:rPr>
                                  <w:rFonts w:hint="eastAsia"/>
                                  <w:sz w:val="21"/>
                                  <w:szCs w:val="21"/>
                                  <w:lang w:val="en-US" w:eastAsia="zh-CN"/>
                                </w:rPr>
                                <w:t>23</w:t>
                              </w:r>
                            </w:ins>
                            <w:del w:id="45" w:author="陈大娜" w:date="2026-06-23T15:41:26Z">
                              <w:r>
                                <w:rPr>
                                  <w:rFonts w:hint="eastAsia"/>
                                  <w:sz w:val="21"/>
                                  <w:szCs w:val="21"/>
                                  <w:lang w:val="en-US" w:eastAsia="zh-CN"/>
                                </w:rPr>
                                <w:delText>15</w:delText>
                              </w:r>
                            </w:del>
                            <w:r>
                              <w:rPr>
                                <w:rFonts w:hint="eastAsia"/>
                                <w:sz w:val="21"/>
                                <w:szCs w:val="21"/>
                              </w:rPr>
                              <w:t>）</w:t>
                            </w:r>
                          </w:p>
                          <w:p w14:paraId="55323B64">
                            <w:pPr>
                              <w:pStyle w:val="177"/>
                            </w:pPr>
                          </w:p>
                          <w:p w14:paraId="1780742D">
                            <w:pPr>
                              <w:pStyle w:val="178"/>
                            </w:pPr>
                          </w:p>
                        </w:txbxContent>
                      </wps:txbx>
                      <wps:bodyPr lIns="0" tIns="0" rIns="0" bIns="0" upright="1"/>
                    </wps:wsp>
                  </a:graphicData>
                </a:graphic>
              </wp:anchor>
            </w:drawing>
          </mc:Choice>
          <mc:Fallback>
            <w:pict>
              <v:shape id="fmFrame4" o:spid="_x0000_s1026" o:spt="202" type="#_x0000_t202" style="position:absolute;left:0pt;margin-left:0.05pt;margin-top:243.75pt;height:358.1pt;width:470pt;mso-position-horizontal-relative:margin;mso-position-vertical-relative:margin;z-index:251666432;mso-width-relative:page;mso-height-relative:page;" fillcolor="#FFFFFF" filled="t" stroked="f" coordsize="21600,21600" o:gfxdata="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roBZ/NgAAAAJAQAADwAAAAAAAAABACAAAAAiAAAAZHJzL2Rv&#10;d25yZXYueG1sUEsBAhQAFAAAAAgAh07iQIPkCOHIAQAAowMAAA4AAAAAAAAAAQAgAAAAJwEAAGRy&#10;cy9lMm9Eb2MueG1sUEsFBgAAAAAGAAYAWQEAAGEFAAAAAA==&#10;">
                <v:fill on="t" focussize="0,0"/>
                <v:stroke on="f"/>
                <v:imagedata o:title=""/>
                <o:lock v:ext="edit" aspectratio="f"/>
                <v:textbox inset="0mm,0mm,0mm,0mm">
                  <w:txbxContent>
                    <w:p w14:paraId="50B59940">
                      <w:pPr>
                        <w:pStyle w:val="175"/>
                        <w:rPr>
                          <w:rFonts w:hint="default" w:eastAsia="黑体"/>
                          <w:lang w:val="en-US" w:eastAsia="zh-CN"/>
                        </w:rPr>
                      </w:pPr>
                      <w:r>
                        <w:rPr>
                          <w:rFonts w:hint="eastAsia"/>
                          <w:lang w:val="en-US" w:eastAsia="zh-CN"/>
                        </w:rPr>
                        <w:t>灸刮技术规范</w:t>
                      </w:r>
                    </w:p>
                    <w:p w14:paraId="3F6E21B6">
                      <w:pPr>
                        <w:pStyle w:val="175"/>
                        <w:rPr>
                          <w:ins w:id="46" w:author="陈大娜" w:date="2026-06-15T20:33:44Z"/>
                          <w:rFonts w:hint="eastAsia"/>
                          <w:sz w:val="28"/>
                          <w:szCs w:val="28"/>
                        </w:rPr>
                      </w:pPr>
                      <w:r>
                        <w:rPr>
                          <w:rFonts w:hint="eastAsia"/>
                          <w:sz w:val="28"/>
                          <w:szCs w:val="28"/>
                        </w:rPr>
                        <w:t>Standard Operating Procedures for Moxibustion and Gua Sha Therapy</w:t>
                      </w:r>
                    </w:p>
                    <w:p w14:paraId="0B7F12FF">
                      <w:pPr>
                        <w:pStyle w:val="175"/>
                        <w:rPr>
                          <w:del w:id="47" w:author="陈大娜" w:date="2026-06-15T20:33:54Z"/>
                          <w:rFonts w:hint="eastAsia"/>
                          <w:sz w:val="28"/>
                          <w:szCs w:val="28"/>
                        </w:rPr>
                      </w:pPr>
                    </w:p>
                    <w:p w14:paraId="3A95EC65">
                      <w:pPr>
                        <w:pStyle w:val="176"/>
                        <w:rPr>
                          <w:sz w:val="21"/>
                          <w:szCs w:val="21"/>
                        </w:rPr>
                      </w:pPr>
                      <w:r>
                        <w:rPr>
                          <w:rFonts w:hint="eastAsia"/>
                          <w:sz w:val="21"/>
                          <w:szCs w:val="21"/>
                        </w:rPr>
                        <w:t>（本稿完成时间：</w:t>
                      </w:r>
                      <w:r>
                        <w:rPr>
                          <w:sz w:val="21"/>
                          <w:szCs w:val="21"/>
                        </w:rPr>
                        <w:t>20</w:t>
                      </w:r>
                      <w:r>
                        <w:rPr>
                          <w:rFonts w:hint="eastAsia"/>
                          <w:sz w:val="21"/>
                          <w:szCs w:val="21"/>
                        </w:rPr>
                        <w:t>2</w:t>
                      </w:r>
                      <w:r>
                        <w:rPr>
                          <w:rFonts w:hint="eastAsia"/>
                          <w:sz w:val="21"/>
                          <w:szCs w:val="21"/>
                          <w:lang w:val="en-US" w:eastAsia="zh-CN"/>
                        </w:rPr>
                        <w:t>6</w:t>
                      </w:r>
                      <w:r>
                        <w:rPr>
                          <w:sz w:val="21"/>
                          <w:szCs w:val="21"/>
                        </w:rPr>
                        <w:t>-</w:t>
                      </w:r>
                      <w:r>
                        <w:rPr>
                          <w:rFonts w:hint="eastAsia"/>
                          <w:sz w:val="21"/>
                          <w:szCs w:val="21"/>
                          <w:lang w:val="en-US" w:eastAsia="zh-CN"/>
                        </w:rPr>
                        <w:t>6</w:t>
                      </w:r>
                      <w:r>
                        <w:rPr>
                          <w:sz w:val="21"/>
                          <w:szCs w:val="21"/>
                        </w:rPr>
                        <w:t>-</w:t>
                      </w:r>
                      <w:ins w:id="48" w:author="陈大娜" w:date="2026-06-23T15:41:28Z">
                        <w:r>
                          <w:rPr>
                            <w:rFonts w:hint="eastAsia"/>
                            <w:sz w:val="21"/>
                            <w:szCs w:val="21"/>
                            <w:lang w:val="en-US" w:eastAsia="zh-CN"/>
                          </w:rPr>
                          <w:t>23</w:t>
                        </w:r>
                      </w:ins>
                      <w:del w:id="49" w:author="陈大娜" w:date="2026-06-23T15:41:26Z">
                        <w:r>
                          <w:rPr>
                            <w:rFonts w:hint="eastAsia"/>
                            <w:sz w:val="21"/>
                            <w:szCs w:val="21"/>
                            <w:lang w:val="en-US" w:eastAsia="zh-CN"/>
                          </w:rPr>
                          <w:delText>15</w:delText>
                        </w:r>
                      </w:del>
                      <w:r>
                        <w:rPr>
                          <w:rFonts w:hint="eastAsia"/>
                          <w:sz w:val="21"/>
                          <w:szCs w:val="21"/>
                        </w:rPr>
                        <w:t>）</w:t>
                      </w:r>
                    </w:p>
                    <w:p w14:paraId="55323B64">
                      <w:pPr>
                        <w:pStyle w:val="177"/>
                      </w:pPr>
                    </w:p>
                    <w:p w14:paraId="1780742D">
                      <w:pPr>
                        <w:pStyle w:val="178"/>
                      </w:pPr>
                    </w:p>
                  </w:txbxContent>
                </v:textbox>
                <w10:anchorlock/>
              </v:shape>
            </w:pict>
          </mc:Fallback>
        </mc:AlternateContent>
      </w:r>
      <w:r>
        <w:rPr>
          <w:kern w:val="0"/>
          <w:sz w:val="20"/>
          <w:szCs w:val="20"/>
        </w:rPr>
        <mc:AlternateContent>
          <mc:Choice Requires="wps">
            <w:drawing>
              <wp:anchor distT="0" distB="0" distL="114300" distR="114300" simplePos="0" relativeHeight="251663360" behindDoc="0" locked="1" layoutInCell="1" allowOverlap="1">
                <wp:simplePos x="0" y="0"/>
                <wp:positionH relativeFrom="margin">
                  <wp:posOffset>635</wp:posOffset>
                </wp:positionH>
                <wp:positionV relativeFrom="margin">
                  <wp:posOffset>-539750</wp:posOffset>
                </wp:positionV>
                <wp:extent cx="2540000" cy="657860"/>
                <wp:effectExtent l="0" t="0" r="3175" b="8890"/>
                <wp:wrapNone/>
                <wp:docPr id="6" name="fmFrame1"/>
                <wp:cNvGraphicFramePr/>
                <a:graphic xmlns:a="http://schemas.openxmlformats.org/drawingml/2006/main">
                  <a:graphicData uri="http://schemas.microsoft.com/office/word/2010/wordprocessingShape">
                    <wps:wsp>
                      <wps:cNvSpPr txBox="1"/>
                      <wps:spPr>
                        <a:xfrm>
                          <a:off x="0" y="0"/>
                          <a:ext cx="2540000" cy="657860"/>
                        </a:xfrm>
                        <a:prstGeom prst="rect">
                          <a:avLst/>
                        </a:prstGeom>
                        <a:solidFill>
                          <a:srgbClr val="FFFFFF"/>
                        </a:solidFill>
                        <a:ln w="9525">
                          <a:noFill/>
                        </a:ln>
                      </wps:spPr>
                      <wps:txbx>
                        <w:txbxContent>
                          <w:p w14:paraId="0B536E5F">
                            <w:pPr>
                              <w:pBdr>
                                <w:top w:val="none" w:color="auto" w:sz="0" w:space="0"/>
                                <w:left w:val="none" w:color="auto" w:sz="0" w:space="0"/>
                                <w:bottom w:val="none" w:color="auto" w:sz="0" w:space="0"/>
                                <w:right w:val="none" w:color="auto" w:sz="0" w:space="0"/>
                              </w:pBdr>
                              <w:rPr>
                                <w:rFonts w:hint="eastAsia" w:ascii="Times New Roman" w:eastAsiaTheme="minorEastAsia"/>
                                <w:b/>
                                <w:bCs/>
                                <w:lang w:val="en-US" w:eastAsia="zh-CN"/>
                                <w:rPrChange w:id="51" w:author="陈大娜" w:date="2026-06-23T15:39:53Z">
                                  <w:rPr>
                                    <w:rFonts w:hint="default" w:eastAsia="黑体"/>
                                    <w:b/>
                                    <w:lang w:val="en-US" w:eastAsia="zh-CN"/>
                                  </w:rPr>
                                </w:rPrChange>
                              </w:rPr>
                              <w:pPrChange w:id="50" w:author="陈大娜" w:date="2026-06-23T15:39:53Z">
                                <w:pPr>
                                  <w:pStyle w:val="172"/>
                                </w:pPr>
                              </w:pPrChange>
                            </w:pPr>
                            <w:r>
                              <w:rPr>
                                <w:rFonts w:hint="eastAsia" w:ascii="Times New Roman"/>
                                <w:b/>
                                <w:bCs/>
                                <w:rPrChange w:id="52" w:author="陈大娜" w:date="2026-06-23T15:39:59Z">
                                  <w:rPr>
                                    <w:b/>
                                  </w:rPr>
                                </w:rPrChange>
                              </w:rPr>
                              <w:t>I</w:t>
                            </w:r>
                            <w:r>
                              <w:rPr>
                                <w:rFonts w:hint="eastAsia" w:ascii="Times New Roman"/>
                                <w:b/>
                                <w:bCs/>
                                <w:rPrChange w:id="53" w:author="陈大娜" w:date="2026-06-23T15:39:53Z">
                                  <w:rPr>
                                    <w:b/>
                                  </w:rPr>
                                </w:rPrChange>
                              </w:rPr>
                              <w:t>CS</w:t>
                            </w:r>
                            <w:r>
                              <w:rPr>
                                <w:rFonts w:hint="default" w:ascii="Times New Roman"/>
                                <w:b/>
                                <w:bCs/>
                                <w:rPrChange w:id="54" w:author="陈大娜" w:date="2026-06-23T15:39:53Z">
                                  <w:rPr>
                                    <w:rFonts w:hint="eastAsia"/>
                                    <w:b/>
                                  </w:rPr>
                                </w:rPrChange>
                              </w:rPr>
                              <w:t xml:space="preserve"> </w:t>
                            </w:r>
                            <w:r>
                              <w:rPr>
                                <w:rFonts w:hint="default" w:ascii="Times New Roman"/>
                                <w:b/>
                                <w:bCs/>
                                <w:lang w:val="en-US" w:eastAsia="zh-CN"/>
                                <w:rPrChange w:id="55" w:author="陈大娜" w:date="2026-06-23T15:39:53Z">
                                  <w:rPr>
                                    <w:rFonts w:hint="eastAsia"/>
                                    <w:b/>
                                    <w:lang w:val="en-US" w:eastAsia="zh-CN"/>
                                  </w:rPr>
                                </w:rPrChange>
                              </w:rPr>
                              <w:t>11.020</w:t>
                            </w:r>
                          </w:p>
                          <w:p w14:paraId="4A3C5BFE">
                            <w:pPr>
                              <w:pBdr>
                                <w:top w:val="none" w:color="auto" w:sz="0" w:space="0"/>
                                <w:left w:val="none" w:color="auto" w:sz="0" w:space="0"/>
                                <w:bottom w:val="none" w:color="auto" w:sz="0" w:space="0"/>
                                <w:right w:val="none" w:color="auto" w:sz="0" w:space="0"/>
                              </w:pBdr>
                              <w:rPr>
                                <w:rFonts w:hint="eastAsia" w:ascii="Times New Roman" w:hAnsi="仿宋_GB2312" w:eastAsiaTheme="minorEastAsia" w:cstheme="minorBidi"/>
                                <w:b/>
                                <w:bCs/>
                                <w:color w:val="000000"/>
                                <w:kern w:val="0"/>
                                <w:sz w:val="21"/>
                                <w:szCs w:val="22"/>
                                <w:lang w:val="en-US" w:eastAsia="zh-CN" w:bidi="ar"/>
                                <w:rPrChange w:id="57" w:author="陈大娜" w:date="2026-06-23T15:39:53Z">
                                  <w:rPr>
                                    <w:rFonts w:hint="default" w:ascii="宋体" w:hAnsi="宋体" w:eastAsia="宋体" w:cs="宋体"/>
                                    <w:b/>
                                    <w:bCs/>
                                    <w:color w:val="000000"/>
                                    <w:kern w:val="0"/>
                                    <w:sz w:val="20"/>
                                    <w:szCs w:val="20"/>
                                    <w:lang w:val="en-US" w:eastAsia="zh-CN" w:bidi="ar"/>
                                  </w:rPr>
                                </w:rPrChange>
                              </w:rPr>
                              <w:pPrChange w:id="56" w:author="陈大娜" w:date="2026-06-23T15:39:53Z">
                                <w:pPr>
                                  <w:pStyle w:val="172"/>
                                </w:pPr>
                              </w:pPrChange>
                            </w:pPr>
                            <w:r>
                              <w:rPr>
                                <w:rFonts w:hint="default" w:ascii="Times New Roman" w:hAnsi="仿宋_GB2312" w:eastAsiaTheme="minorEastAsia" w:cstheme="minorBidi"/>
                                <w:b/>
                                <w:bCs/>
                                <w:color w:val="000000"/>
                                <w:kern w:val="0"/>
                                <w:sz w:val="21"/>
                                <w:szCs w:val="22"/>
                                <w:lang w:val="en-US" w:eastAsia="zh-CN" w:bidi="ar"/>
                                <w:rPrChange w:id="58" w:author="陈大娜" w:date="2026-06-23T15:39:53Z">
                                  <w:rPr>
                                    <w:rFonts w:hint="eastAsia" w:ascii="宋体" w:hAnsi="宋体" w:eastAsia="宋体" w:cs="宋体"/>
                                    <w:b/>
                                    <w:bCs/>
                                    <w:color w:val="000000"/>
                                    <w:kern w:val="0"/>
                                    <w:sz w:val="20"/>
                                    <w:szCs w:val="20"/>
                                    <w:lang w:val="en-US" w:eastAsia="zh-CN" w:bidi="ar"/>
                                  </w:rPr>
                                </w:rPrChange>
                              </w:rPr>
                              <w:t>CCS C 05</w:t>
                            </w:r>
                          </w:p>
                          <w:p w14:paraId="2E473118">
                            <w:pPr>
                              <w:keepNext w:val="0"/>
                              <w:keepLines w:val="0"/>
                              <w:widowControl/>
                              <w:suppressLineNumbers w:val="0"/>
                              <w:pBdr>
                                <w:top w:val="none" w:color="auto" w:sz="0" w:space="0"/>
                                <w:left w:val="none" w:color="auto" w:sz="0" w:space="0"/>
                                <w:bottom w:val="none" w:color="auto" w:sz="0" w:space="0"/>
                                <w:right w:val="none" w:color="auto" w:sz="0" w:space="0"/>
                              </w:pBdr>
                              <w:jc w:val="left"/>
                              <w:rPr>
                                <w:rFonts w:hint="eastAsia" w:ascii="黑体" w:hAnsi="黑体" w:eastAsia="黑体" w:cs="黑体"/>
                                <w:szCs w:val="21"/>
                                <w:rPrChange w:id="59" w:author="ink" w:date="2026-06-22T09:41:20Z">
                                  <w:rPr/>
                                </w:rPrChange>
                              </w:rPr>
                            </w:pPr>
                            <w:r>
                              <w:rPr>
                                <w:rFonts w:hint="eastAsia" w:ascii="黑体" w:hAnsi="黑体" w:eastAsia="黑体" w:cs="黑体"/>
                                <w:b/>
                                <w:bCs/>
                                <w:color w:val="000000"/>
                                <w:kern w:val="0"/>
                                <w:sz w:val="21"/>
                                <w:szCs w:val="21"/>
                                <w:lang w:val="en-US" w:eastAsia="zh-CN" w:bidi="ar"/>
                                <w:rPrChange w:id="60" w:author="ink" w:date="2026-06-22T09:41:20Z">
                                  <w:rPr>
                                    <w:rFonts w:hint="eastAsia" w:ascii="宋体" w:hAnsi="宋体" w:eastAsia="宋体" w:cs="宋体"/>
                                    <w:b/>
                                    <w:bCs/>
                                    <w:color w:val="000000"/>
                                    <w:kern w:val="0"/>
                                    <w:sz w:val="20"/>
                                    <w:szCs w:val="20"/>
                                    <w:lang w:val="en-US" w:eastAsia="zh-CN" w:bidi="ar"/>
                                  </w:rPr>
                                </w:rPrChange>
                              </w:rPr>
                              <w:t xml:space="preserve">国民经济医学分类号 </w:t>
                            </w:r>
                            <w:r>
                              <w:rPr>
                                <w:rFonts w:hint="default" w:ascii="Times New Roman" w:hAnsi="Times New Roman" w:eastAsia="黑体" w:cs="Times New Roman"/>
                                <w:b/>
                                <w:bCs/>
                                <w:color w:val="000000"/>
                                <w:kern w:val="0"/>
                                <w:sz w:val="21"/>
                                <w:szCs w:val="21"/>
                                <w:lang w:val="en-US" w:eastAsia="zh-CN" w:bidi="ar"/>
                                <w:rPrChange w:id="61" w:author="陈大娜" w:date="2026-06-23T15:41:04Z">
                                  <w:rPr>
                                    <w:rFonts w:hint="default" w:ascii="Times New Roman" w:hAnsi="Times New Roman" w:eastAsia="宋体" w:cs="Times New Roman"/>
                                    <w:b/>
                                    <w:bCs/>
                                    <w:color w:val="000000"/>
                                    <w:kern w:val="0"/>
                                    <w:sz w:val="20"/>
                                    <w:szCs w:val="20"/>
                                    <w:lang w:val="en-US" w:eastAsia="zh-CN" w:bidi="ar"/>
                                  </w:rPr>
                                </w:rPrChange>
                              </w:rPr>
                              <w:t>R 06</w:t>
                            </w:r>
                          </w:p>
                          <w:p w14:paraId="225ED996">
                            <w:pPr>
                              <w:pStyle w:val="172"/>
                              <w:rPr>
                                <w:rFonts w:hint="default" w:ascii="黑体" w:eastAsia="黑体"/>
                                <w:color w:val="0000FF"/>
                                <w:lang w:val="en-US" w:eastAsia="zh-CN"/>
                              </w:rPr>
                            </w:pPr>
                          </w:p>
                        </w:txbxContent>
                      </wps:txbx>
                      <wps:bodyPr lIns="0" tIns="0" rIns="0" bIns="0" upright="1"/>
                    </wps:wsp>
                  </a:graphicData>
                </a:graphic>
              </wp:anchor>
            </w:drawing>
          </mc:Choice>
          <mc:Fallback>
            <w:pict>
              <v:shape id="fmFrame1" o:spid="_x0000_s1026" o:spt="202" type="#_x0000_t202" style="position:absolute;left:0pt;margin-left:0.05pt;margin-top:-42.5pt;height:51.8pt;width:200pt;mso-position-horizontal-relative:margin;mso-position-vertical-relative:margin;z-index:251663360;mso-width-relative:page;mso-height-relative:page;" fillcolor="#FFFFFF" filled="t" stroked="f" coordsize="21600,21600" o:gfxdata="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C8a3InVAAAABwEAAA8AAAAAAAAAAQAgAAAAIgAAAGRycy9kb3ducmV2&#10;LnhtbFBLAQIUABQAAAAIAIdO4kCqTVwFxgEAAKEDAAAOAAAAAAAAAAEAIAAAACQBAABkcnMvZTJv&#10;RG9jLnhtbFBLBQYAAAAABgAGAFkBAABcBQAAAAA=&#10;">
                <v:fill on="t" focussize="0,0"/>
                <v:stroke on="f"/>
                <v:imagedata o:title=""/>
                <o:lock v:ext="edit" aspectratio="f"/>
                <v:textbox inset="0mm,0mm,0mm,0mm">
                  <w:txbxContent>
                    <w:p w14:paraId="0B536E5F">
                      <w:pPr>
                        <w:pBdr>
                          <w:top w:val="none" w:color="auto" w:sz="0" w:space="0"/>
                          <w:left w:val="none" w:color="auto" w:sz="0" w:space="0"/>
                          <w:bottom w:val="none" w:color="auto" w:sz="0" w:space="0"/>
                          <w:right w:val="none" w:color="auto" w:sz="0" w:space="0"/>
                        </w:pBdr>
                        <w:rPr>
                          <w:rFonts w:hint="eastAsia" w:ascii="Times New Roman" w:eastAsiaTheme="minorEastAsia"/>
                          <w:b/>
                          <w:bCs/>
                          <w:lang w:val="en-US" w:eastAsia="zh-CN"/>
                          <w:rPrChange w:id="63" w:author="陈大娜" w:date="2026-06-23T15:39:53Z">
                            <w:rPr>
                              <w:rFonts w:hint="default" w:eastAsia="黑体"/>
                              <w:b/>
                              <w:lang w:val="en-US" w:eastAsia="zh-CN"/>
                            </w:rPr>
                          </w:rPrChange>
                        </w:rPr>
                        <w:pPrChange w:id="62" w:author="陈大娜" w:date="2026-06-23T15:39:53Z">
                          <w:pPr>
                            <w:pStyle w:val="172"/>
                          </w:pPr>
                        </w:pPrChange>
                      </w:pPr>
                      <w:r>
                        <w:rPr>
                          <w:rFonts w:hint="eastAsia" w:ascii="Times New Roman"/>
                          <w:b/>
                          <w:bCs/>
                          <w:rPrChange w:id="64" w:author="陈大娜" w:date="2026-06-23T15:39:59Z">
                            <w:rPr>
                              <w:b/>
                            </w:rPr>
                          </w:rPrChange>
                        </w:rPr>
                        <w:t>I</w:t>
                      </w:r>
                      <w:r>
                        <w:rPr>
                          <w:rFonts w:hint="eastAsia" w:ascii="Times New Roman"/>
                          <w:b/>
                          <w:bCs/>
                          <w:rPrChange w:id="65" w:author="陈大娜" w:date="2026-06-23T15:39:53Z">
                            <w:rPr>
                              <w:b/>
                            </w:rPr>
                          </w:rPrChange>
                        </w:rPr>
                        <w:t>CS</w:t>
                      </w:r>
                      <w:r>
                        <w:rPr>
                          <w:rFonts w:hint="default" w:ascii="Times New Roman"/>
                          <w:b/>
                          <w:bCs/>
                          <w:rPrChange w:id="66" w:author="陈大娜" w:date="2026-06-23T15:39:53Z">
                            <w:rPr>
                              <w:rFonts w:hint="eastAsia"/>
                              <w:b/>
                            </w:rPr>
                          </w:rPrChange>
                        </w:rPr>
                        <w:t xml:space="preserve"> </w:t>
                      </w:r>
                      <w:r>
                        <w:rPr>
                          <w:rFonts w:hint="default" w:ascii="Times New Roman"/>
                          <w:b/>
                          <w:bCs/>
                          <w:lang w:val="en-US" w:eastAsia="zh-CN"/>
                          <w:rPrChange w:id="67" w:author="陈大娜" w:date="2026-06-23T15:39:53Z">
                            <w:rPr>
                              <w:rFonts w:hint="eastAsia"/>
                              <w:b/>
                              <w:lang w:val="en-US" w:eastAsia="zh-CN"/>
                            </w:rPr>
                          </w:rPrChange>
                        </w:rPr>
                        <w:t>11.020</w:t>
                      </w:r>
                    </w:p>
                    <w:p w14:paraId="4A3C5BFE">
                      <w:pPr>
                        <w:pBdr>
                          <w:top w:val="none" w:color="auto" w:sz="0" w:space="0"/>
                          <w:left w:val="none" w:color="auto" w:sz="0" w:space="0"/>
                          <w:bottom w:val="none" w:color="auto" w:sz="0" w:space="0"/>
                          <w:right w:val="none" w:color="auto" w:sz="0" w:space="0"/>
                        </w:pBdr>
                        <w:rPr>
                          <w:rFonts w:hint="eastAsia" w:ascii="Times New Roman" w:hAnsi="仿宋_GB2312" w:eastAsiaTheme="minorEastAsia" w:cstheme="minorBidi"/>
                          <w:b/>
                          <w:bCs/>
                          <w:color w:val="000000"/>
                          <w:kern w:val="0"/>
                          <w:sz w:val="21"/>
                          <w:szCs w:val="22"/>
                          <w:lang w:val="en-US" w:eastAsia="zh-CN" w:bidi="ar"/>
                          <w:rPrChange w:id="69" w:author="陈大娜" w:date="2026-06-23T15:39:53Z">
                            <w:rPr>
                              <w:rFonts w:hint="default" w:ascii="宋体" w:hAnsi="宋体" w:eastAsia="宋体" w:cs="宋体"/>
                              <w:b/>
                              <w:bCs/>
                              <w:color w:val="000000"/>
                              <w:kern w:val="0"/>
                              <w:sz w:val="20"/>
                              <w:szCs w:val="20"/>
                              <w:lang w:val="en-US" w:eastAsia="zh-CN" w:bidi="ar"/>
                            </w:rPr>
                          </w:rPrChange>
                        </w:rPr>
                        <w:pPrChange w:id="68" w:author="陈大娜" w:date="2026-06-23T15:39:53Z">
                          <w:pPr>
                            <w:pStyle w:val="172"/>
                          </w:pPr>
                        </w:pPrChange>
                      </w:pPr>
                      <w:r>
                        <w:rPr>
                          <w:rFonts w:hint="default" w:ascii="Times New Roman" w:hAnsi="仿宋_GB2312" w:eastAsiaTheme="minorEastAsia" w:cstheme="minorBidi"/>
                          <w:b/>
                          <w:bCs/>
                          <w:color w:val="000000"/>
                          <w:kern w:val="0"/>
                          <w:sz w:val="21"/>
                          <w:szCs w:val="22"/>
                          <w:lang w:val="en-US" w:eastAsia="zh-CN" w:bidi="ar"/>
                          <w:rPrChange w:id="70" w:author="陈大娜" w:date="2026-06-23T15:39:53Z">
                            <w:rPr>
                              <w:rFonts w:hint="eastAsia" w:ascii="宋体" w:hAnsi="宋体" w:eastAsia="宋体" w:cs="宋体"/>
                              <w:b/>
                              <w:bCs/>
                              <w:color w:val="000000"/>
                              <w:kern w:val="0"/>
                              <w:sz w:val="20"/>
                              <w:szCs w:val="20"/>
                              <w:lang w:val="en-US" w:eastAsia="zh-CN" w:bidi="ar"/>
                            </w:rPr>
                          </w:rPrChange>
                        </w:rPr>
                        <w:t>CCS C 05</w:t>
                      </w:r>
                    </w:p>
                    <w:p w14:paraId="2E473118">
                      <w:pPr>
                        <w:keepNext w:val="0"/>
                        <w:keepLines w:val="0"/>
                        <w:widowControl/>
                        <w:suppressLineNumbers w:val="0"/>
                        <w:pBdr>
                          <w:top w:val="none" w:color="auto" w:sz="0" w:space="0"/>
                          <w:left w:val="none" w:color="auto" w:sz="0" w:space="0"/>
                          <w:bottom w:val="none" w:color="auto" w:sz="0" w:space="0"/>
                          <w:right w:val="none" w:color="auto" w:sz="0" w:space="0"/>
                        </w:pBdr>
                        <w:jc w:val="left"/>
                        <w:rPr>
                          <w:rFonts w:hint="eastAsia" w:ascii="黑体" w:hAnsi="黑体" w:eastAsia="黑体" w:cs="黑体"/>
                          <w:szCs w:val="21"/>
                          <w:rPrChange w:id="71" w:author="ink" w:date="2026-06-22T09:41:20Z">
                            <w:rPr/>
                          </w:rPrChange>
                        </w:rPr>
                      </w:pPr>
                      <w:r>
                        <w:rPr>
                          <w:rFonts w:hint="eastAsia" w:ascii="黑体" w:hAnsi="黑体" w:eastAsia="黑体" w:cs="黑体"/>
                          <w:b/>
                          <w:bCs/>
                          <w:color w:val="000000"/>
                          <w:kern w:val="0"/>
                          <w:sz w:val="21"/>
                          <w:szCs w:val="21"/>
                          <w:lang w:val="en-US" w:eastAsia="zh-CN" w:bidi="ar"/>
                          <w:rPrChange w:id="72" w:author="ink" w:date="2026-06-22T09:41:20Z">
                            <w:rPr>
                              <w:rFonts w:hint="eastAsia" w:ascii="宋体" w:hAnsi="宋体" w:eastAsia="宋体" w:cs="宋体"/>
                              <w:b/>
                              <w:bCs/>
                              <w:color w:val="000000"/>
                              <w:kern w:val="0"/>
                              <w:sz w:val="20"/>
                              <w:szCs w:val="20"/>
                              <w:lang w:val="en-US" w:eastAsia="zh-CN" w:bidi="ar"/>
                            </w:rPr>
                          </w:rPrChange>
                        </w:rPr>
                        <w:t xml:space="preserve">国民经济医学分类号 </w:t>
                      </w:r>
                      <w:r>
                        <w:rPr>
                          <w:rFonts w:hint="default" w:ascii="Times New Roman" w:hAnsi="Times New Roman" w:eastAsia="黑体" w:cs="Times New Roman"/>
                          <w:b/>
                          <w:bCs/>
                          <w:color w:val="000000"/>
                          <w:kern w:val="0"/>
                          <w:sz w:val="21"/>
                          <w:szCs w:val="21"/>
                          <w:lang w:val="en-US" w:eastAsia="zh-CN" w:bidi="ar"/>
                          <w:rPrChange w:id="73" w:author="陈大娜" w:date="2026-06-23T15:41:04Z">
                            <w:rPr>
                              <w:rFonts w:hint="default" w:ascii="Times New Roman" w:hAnsi="Times New Roman" w:eastAsia="宋体" w:cs="Times New Roman"/>
                              <w:b/>
                              <w:bCs/>
                              <w:color w:val="000000"/>
                              <w:kern w:val="0"/>
                              <w:sz w:val="20"/>
                              <w:szCs w:val="20"/>
                              <w:lang w:val="en-US" w:eastAsia="zh-CN" w:bidi="ar"/>
                            </w:rPr>
                          </w:rPrChange>
                        </w:rPr>
                        <w:t>R 06</w:t>
                      </w:r>
                    </w:p>
                    <w:p w14:paraId="225ED996">
                      <w:pPr>
                        <w:pStyle w:val="172"/>
                        <w:rPr>
                          <w:rFonts w:hint="default" w:ascii="黑体" w:eastAsia="黑体"/>
                          <w:color w:val="0000FF"/>
                          <w:lang w:val="en-US" w:eastAsia="zh-CN"/>
                        </w:rPr>
                      </w:pPr>
                    </w:p>
                  </w:txbxContent>
                </v:textbox>
                <w10:anchorlock/>
              </v:shape>
            </w:pict>
          </mc:Fallback>
        </mc:AlternateContent>
      </w:r>
    </w:p>
    <w:sdt>
      <w:sdtPr>
        <w:rPr>
          <w:rFonts w:hint="eastAsia" w:ascii="黑体" w:hAnsi="黑体" w:eastAsia="黑体" w:cs="黑体"/>
          <w:color w:val="000000" w:themeColor="text1"/>
          <w:sz w:val="32"/>
          <w:szCs w:val="32"/>
          <w:lang w:val="en-US" w:eastAsia="en-US"/>
          <w:rPrChange w:id="74" w:author="ink" w:date="2026-06-22T09:42:59Z">
            <w:rPr>
              <w:rFonts w:hint="eastAsia" w:ascii="黑体" w:hAnsi="黑体" w:eastAsia="黑体" w:cs="黑体"/>
              <w:color w:val="000000" w:themeColor="text1"/>
              <w:lang w:val="en-US" w:eastAsia="en-US"/>
              <w14:textFill>
                <w14:solidFill>
                  <w14:schemeClr w14:val="tx1"/>
                </w14:solidFill>
              </w14:textFill>
            </w:rPr>
          </w:rPrChange>
          <w14:textFill>
            <w14:solidFill>
              <w14:schemeClr w14:val="tx1"/>
            </w14:solidFill>
          </w14:textFill>
        </w:rPr>
        <w:id w:val="147464579"/>
        <w15:color w:val="DBDBDB"/>
      </w:sdtPr>
      <w:sdtEndPr>
        <w:rPr>
          <w:rFonts w:hint="eastAsia" w:ascii="黑体" w:hAnsi="黑体" w:eastAsia="黑体" w:cs="黑体"/>
          <w:color w:val="000000" w:themeColor="text1"/>
          <w:sz w:val="32"/>
          <w:szCs w:val="32"/>
          <w:lang w:val="en-US" w:eastAsia="en-US"/>
          <w:rPrChange w:id="75" w:author="ink" w:date="2026-06-22T09:42:59Z">
            <w:rPr>
              <w:rFonts w:hint="eastAsia" w:ascii="黑体" w:hAnsi="黑体" w:eastAsia="黑体" w:cs="黑体"/>
              <w:color w:val="000000" w:themeColor="text1"/>
              <w:lang w:val="en-US" w:eastAsia="en-US"/>
              <w14:textFill>
                <w14:solidFill>
                  <w14:schemeClr w14:val="tx1"/>
                </w14:solidFill>
              </w14:textFill>
            </w:rPr>
          </w:rPrChange>
          <w14:textFill>
            <w14:solidFill>
              <w14:schemeClr w14:val="tx1"/>
            </w14:solidFill>
          </w14:textFill>
        </w:rPr>
      </w:sdtEndPr>
      <w:sdtContent>
        <w:p w14:paraId="1BFEE4D2">
          <w:pPr>
            <w:pStyle w:val="3"/>
            <w:bidi w:val="0"/>
            <w:jc w:val="center"/>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目</w:t>
          </w:r>
          <w:r>
            <w:rPr>
              <w:rFonts w:hint="eastAsia" w:ascii="黑体" w:hAnsi="黑体" w:eastAsia="黑体" w:cs="黑体"/>
              <w:color w:val="000000" w:themeColor="text1"/>
              <w:sz w:val="32"/>
              <w:szCs w:val="32"/>
              <w:lang w:val="en-US" w:eastAsia="zh-CN"/>
              <w14:textFill>
                <w14:solidFill>
                  <w14:schemeClr w14:val="tx1"/>
                </w14:solidFill>
              </w14:textFill>
            </w:rPr>
            <w:t xml:space="preserve">  </w:t>
          </w:r>
          <w:del w:id="77" w:author="陈大娜" w:date="2026-06-23T15:57:44Z">
            <w:r>
              <w:rPr>
                <w:rFonts w:hint="default" w:ascii="黑体" w:hAnsi="黑体" w:eastAsia="黑体" w:cs="黑体"/>
                <w:color w:val="000000" w:themeColor="text1"/>
                <w:sz w:val="32"/>
                <w:szCs w:val="32"/>
                <w:lang w:val="en-US" w:eastAsia="zh-CN"/>
                <w14:textFill>
                  <w14:solidFill>
                    <w14:schemeClr w14:val="tx1"/>
                  </w14:solidFill>
                </w14:textFill>
              </w:rPr>
              <w:delText>次</w:delText>
            </w:r>
          </w:del>
          <w:ins w:id="78" w:author="陈大娜" w:date="2026-06-23T15:57:52Z">
            <w:r>
              <w:rPr>
                <w:rFonts w:hint="eastAsia" w:ascii="黑体" w:hAnsi="黑体" w:eastAsia="黑体" w:cs="黑体"/>
                <w:color w:val="000000" w:themeColor="text1"/>
                <w:sz w:val="32"/>
                <w:szCs w:val="32"/>
                <w:lang w:val="en-US" w:eastAsia="zh-CN"/>
                <w14:textFill>
                  <w14:solidFill>
                    <w14:schemeClr w14:val="tx1"/>
                  </w14:solidFill>
                </w14:textFill>
              </w:rPr>
              <w:t>录</w:t>
            </w:r>
          </w:ins>
        </w:p>
        <w:p w14:paraId="39F8F2BE">
          <w:pPr>
            <w:pStyle w:val="27"/>
            <w:tabs>
              <w:tab w:val="right" w:leader="dot" w:pos="9746"/>
            </w:tabs>
            <w:spacing w:line="360" w:lineRule="auto"/>
            <w:rPr>
              <w:rFonts w:hint="eastAsia" w:ascii="宋体" w:hAnsi="宋体" w:eastAsia="宋体" w:cs="宋体"/>
            </w:rPr>
          </w:pPr>
          <w:r>
            <w:fldChar w:fldCharType="begin"/>
          </w:r>
          <w:r>
            <w:instrText xml:space="preserve">TOC \o "1-2" \h \u </w:instrText>
          </w:r>
          <w: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_Toc2588 </w:instrText>
          </w:r>
          <w:r>
            <w:rPr>
              <w:rFonts w:hint="eastAsia" w:ascii="宋体" w:hAnsi="宋体" w:eastAsia="宋体" w:cs="宋体"/>
            </w:rPr>
            <w:fldChar w:fldCharType="separate"/>
          </w:r>
          <w:r>
            <w:rPr>
              <w:rFonts w:hint="eastAsia" w:ascii="宋体" w:hAnsi="宋体" w:eastAsia="宋体" w:cs="宋体"/>
            </w:rPr>
            <w:t>前  言</w:t>
          </w:r>
          <w:r>
            <w:rPr>
              <w:rFonts w:hint="eastAsia" w:ascii="宋体" w:hAnsi="宋体" w:eastAsia="宋体" w:cs="宋体"/>
              <w:lang w:val="en-US" w:eastAsia="zh-CN"/>
            </w:rPr>
            <w:t xml:space="preserve"> </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_Toc2588 \h </w:instrText>
          </w:r>
          <w:r>
            <w:rPr>
              <w:rFonts w:hint="eastAsia" w:ascii="宋体" w:hAnsi="宋体" w:eastAsia="宋体" w:cs="宋体"/>
            </w:rPr>
            <w:fldChar w:fldCharType="separate"/>
          </w:r>
          <w:ins w:id="79" w:author="陈大娜" w:date="2026-06-23T18:17:22Z">
            <w:r>
              <w:rPr>
                <w:rFonts w:hint="eastAsia" w:ascii="宋体" w:hAnsi="宋体" w:eastAsia="宋体" w:cs="宋体"/>
              </w:rPr>
              <w:t>III</w:t>
            </w:r>
          </w:ins>
          <w:ins w:id="80" w:author="ink" w:date="2026-06-22T14:25:13Z">
            <w:del w:id="81" w:author="陈大娜" w:date="2026-06-23T18:17:22Z">
              <w:r>
                <w:rPr>
                  <w:rFonts w:hint="eastAsia" w:ascii="宋体" w:hAnsi="宋体" w:eastAsia="宋体" w:cs="宋体"/>
                </w:rPr>
                <w:delText>I</w:delText>
              </w:r>
            </w:del>
          </w:ins>
          <w:del w:id="82" w:author="陈大娜" w:date="2026-06-23T18:17:22Z">
            <w:r>
              <w:rPr>
                <w:rFonts w:hint="eastAsia" w:ascii="宋体" w:hAnsi="宋体" w:eastAsia="宋体" w:cs="宋体"/>
              </w:rPr>
              <w:delText>II</w:delText>
            </w:r>
          </w:del>
          <w:r>
            <w:rPr>
              <w:rFonts w:hint="eastAsia" w:ascii="宋体" w:hAnsi="宋体" w:eastAsia="宋体" w:cs="宋体"/>
            </w:rPr>
            <w:fldChar w:fldCharType="end"/>
          </w:r>
          <w:r>
            <w:rPr>
              <w:rFonts w:hint="eastAsia" w:ascii="宋体" w:hAnsi="宋体" w:eastAsia="宋体" w:cs="宋体"/>
            </w:rPr>
            <w:fldChar w:fldCharType="end"/>
          </w:r>
        </w:p>
        <w:p w14:paraId="3173D9EA">
          <w:pPr>
            <w:pStyle w:val="27"/>
            <w:tabs>
              <w:tab w:val="right" w:leader="dot" w:pos="974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_Toc5413 </w:instrText>
          </w:r>
          <w:r>
            <w:rPr>
              <w:rFonts w:hint="eastAsia" w:ascii="宋体" w:hAnsi="宋体" w:eastAsia="宋体" w:cs="宋体"/>
            </w:rPr>
            <w:fldChar w:fldCharType="separate"/>
          </w:r>
          <w:r>
            <w:rPr>
              <w:rFonts w:hint="eastAsia" w:ascii="宋体" w:hAnsi="宋体" w:eastAsia="宋体" w:cs="宋体"/>
            </w:rPr>
            <w:t>引  言</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_Toc5413 \h </w:instrText>
          </w:r>
          <w:r>
            <w:rPr>
              <w:rFonts w:hint="eastAsia" w:ascii="宋体" w:hAnsi="宋体" w:eastAsia="宋体" w:cs="宋体"/>
            </w:rPr>
            <w:fldChar w:fldCharType="separate"/>
          </w:r>
          <w:ins w:id="83" w:author="陈大娜" w:date="2026-06-23T18:17:22Z">
            <w:r>
              <w:rPr>
                <w:rFonts w:hint="eastAsia" w:ascii="宋体" w:hAnsi="宋体" w:eastAsia="宋体" w:cs="宋体"/>
              </w:rPr>
              <w:t>IV</w:t>
            </w:r>
          </w:ins>
          <w:ins w:id="84" w:author="ink" w:date="2026-06-22T14:25:13Z">
            <w:del w:id="85" w:author="陈大娜" w:date="2026-06-23T18:17:22Z">
              <w:r>
                <w:rPr>
                  <w:rFonts w:hint="eastAsia" w:ascii="宋体" w:hAnsi="宋体" w:eastAsia="宋体" w:cs="宋体"/>
                </w:rPr>
                <w:delText>II</w:delText>
              </w:r>
            </w:del>
          </w:ins>
          <w:del w:id="86" w:author="陈大娜" w:date="2026-06-23T18:17:22Z">
            <w:r>
              <w:rPr>
                <w:rFonts w:hint="eastAsia" w:ascii="宋体" w:hAnsi="宋体" w:eastAsia="宋体" w:cs="宋体"/>
              </w:rPr>
              <w:delText>III</w:delText>
            </w:r>
          </w:del>
          <w:r>
            <w:rPr>
              <w:rFonts w:hint="eastAsia" w:ascii="宋体" w:hAnsi="宋体" w:eastAsia="宋体" w:cs="宋体"/>
            </w:rPr>
            <w:fldChar w:fldCharType="end"/>
          </w:r>
          <w:r>
            <w:rPr>
              <w:rFonts w:hint="eastAsia" w:ascii="宋体" w:hAnsi="宋体" w:eastAsia="宋体" w:cs="宋体"/>
            </w:rPr>
            <w:fldChar w:fldCharType="end"/>
          </w:r>
        </w:p>
        <w:p w14:paraId="101D661C">
          <w:pPr>
            <w:pStyle w:val="27"/>
            <w:tabs>
              <w:tab w:val="right" w:leader="dot" w:pos="974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_Toc14823 </w:instrText>
          </w:r>
          <w:r>
            <w:rPr>
              <w:rFonts w:hint="eastAsia" w:ascii="宋体" w:hAnsi="宋体" w:eastAsia="宋体" w:cs="宋体"/>
            </w:rPr>
            <w:fldChar w:fldCharType="separate"/>
          </w:r>
          <w:r>
            <w:rPr>
              <w:rFonts w:hint="eastAsia" w:ascii="宋体" w:hAnsi="宋体" w:eastAsia="宋体" w:cs="宋体"/>
            </w:rPr>
            <w:t>1  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_Toc14823 \h </w:instrText>
          </w:r>
          <w:r>
            <w:rPr>
              <w:rFonts w:hint="eastAsia" w:ascii="宋体" w:hAnsi="宋体" w:eastAsia="宋体" w:cs="宋体"/>
            </w:rPr>
            <w:fldChar w:fldCharType="separate"/>
          </w:r>
          <w:ins w:id="87" w:author="陈大娜" w:date="2026-06-23T18:17:22Z">
            <w:r>
              <w:rPr>
                <w:rFonts w:hint="eastAsia" w:ascii="宋体" w:hAnsi="宋体" w:eastAsia="宋体" w:cs="宋体"/>
              </w:rPr>
              <w:t>1</w:t>
            </w:r>
          </w:ins>
          <w:ins w:id="88" w:author="ink" w:date="2026-06-22T14:25:13Z">
            <w:del w:id="89" w:author="陈大娜" w:date="2026-06-23T18:17:22Z">
              <w:r>
                <w:rPr>
                  <w:rFonts w:hint="eastAsia" w:ascii="宋体" w:hAnsi="宋体" w:eastAsia="宋体" w:cs="宋体"/>
                </w:rPr>
                <w:delText>1</w:delText>
              </w:r>
            </w:del>
          </w:ins>
          <w:del w:id="90" w:author="陈大娜" w:date="2026-06-23T18:17:22Z">
            <w:r>
              <w:rPr>
                <w:rFonts w:hint="eastAsia" w:ascii="宋体" w:hAnsi="宋体" w:eastAsia="宋体" w:cs="宋体"/>
              </w:rPr>
              <w:delText>1</w:delText>
            </w:r>
          </w:del>
          <w:r>
            <w:rPr>
              <w:rFonts w:hint="eastAsia" w:ascii="宋体" w:hAnsi="宋体" w:eastAsia="宋体" w:cs="宋体"/>
            </w:rPr>
            <w:fldChar w:fldCharType="end"/>
          </w:r>
          <w:r>
            <w:rPr>
              <w:rFonts w:hint="eastAsia" w:ascii="宋体" w:hAnsi="宋体" w:eastAsia="宋体" w:cs="宋体"/>
            </w:rPr>
            <w:fldChar w:fldCharType="end"/>
          </w:r>
        </w:p>
        <w:p w14:paraId="4367A6BB">
          <w:pPr>
            <w:pStyle w:val="27"/>
            <w:tabs>
              <w:tab w:val="right" w:leader="dot" w:pos="974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_Toc4414 </w:instrText>
          </w:r>
          <w:r>
            <w:rPr>
              <w:rFonts w:hint="eastAsia" w:ascii="宋体" w:hAnsi="宋体" w:eastAsia="宋体" w:cs="宋体"/>
            </w:rPr>
            <w:fldChar w:fldCharType="separate"/>
          </w:r>
          <w:r>
            <w:rPr>
              <w:rFonts w:hint="eastAsia" w:ascii="宋体" w:hAnsi="宋体" w:eastAsia="宋体" w:cs="宋体"/>
            </w:rPr>
            <w:t>2  规范性引用文件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_Toc4414 \h </w:instrText>
          </w:r>
          <w:r>
            <w:rPr>
              <w:rFonts w:hint="eastAsia" w:ascii="宋体" w:hAnsi="宋体" w:eastAsia="宋体" w:cs="宋体"/>
            </w:rPr>
            <w:fldChar w:fldCharType="separate"/>
          </w:r>
          <w:ins w:id="91" w:author="陈大娜" w:date="2026-06-23T18:17:22Z">
            <w:r>
              <w:rPr>
                <w:rFonts w:hint="eastAsia" w:ascii="宋体" w:hAnsi="宋体" w:eastAsia="宋体" w:cs="宋体"/>
              </w:rPr>
              <w:t>1</w:t>
            </w:r>
          </w:ins>
          <w:ins w:id="92" w:author="ink" w:date="2026-06-22T14:25:13Z">
            <w:del w:id="93" w:author="陈大娜" w:date="2026-06-23T18:17:22Z">
              <w:r>
                <w:rPr>
                  <w:rFonts w:hint="eastAsia" w:ascii="宋体" w:hAnsi="宋体" w:eastAsia="宋体" w:cs="宋体"/>
                </w:rPr>
                <w:delText>1</w:delText>
              </w:r>
            </w:del>
          </w:ins>
          <w:del w:id="94" w:author="陈大娜" w:date="2026-06-23T18:17:22Z">
            <w:r>
              <w:rPr>
                <w:rFonts w:hint="eastAsia" w:ascii="宋体" w:hAnsi="宋体" w:eastAsia="宋体" w:cs="宋体"/>
              </w:rPr>
              <w:delText>1</w:delText>
            </w:r>
          </w:del>
          <w:r>
            <w:rPr>
              <w:rFonts w:hint="eastAsia" w:ascii="宋体" w:hAnsi="宋体" w:eastAsia="宋体" w:cs="宋体"/>
            </w:rPr>
            <w:fldChar w:fldCharType="end"/>
          </w:r>
          <w:r>
            <w:rPr>
              <w:rFonts w:hint="eastAsia" w:ascii="宋体" w:hAnsi="宋体" w:eastAsia="宋体" w:cs="宋体"/>
            </w:rPr>
            <w:fldChar w:fldCharType="end"/>
          </w:r>
        </w:p>
        <w:p w14:paraId="2A260C68">
          <w:pPr>
            <w:pStyle w:val="27"/>
            <w:tabs>
              <w:tab w:val="right" w:leader="dot" w:pos="974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_Toc13525 </w:instrText>
          </w:r>
          <w:r>
            <w:rPr>
              <w:rFonts w:hint="eastAsia" w:ascii="宋体" w:hAnsi="宋体" w:eastAsia="宋体" w:cs="宋体"/>
            </w:rPr>
            <w:fldChar w:fldCharType="separate"/>
          </w:r>
          <w:r>
            <w:rPr>
              <w:rFonts w:hint="eastAsia" w:ascii="宋体" w:hAnsi="宋体" w:eastAsia="宋体" w:cs="宋体"/>
            </w:rPr>
            <w:t>3  术语和定义</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_Toc13525 \h </w:instrText>
          </w:r>
          <w:r>
            <w:rPr>
              <w:rFonts w:hint="eastAsia" w:ascii="宋体" w:hAnsi="宋体" w:eastAsia="宋体" w:cs="宋体"/>
            </w:rPr>
            <w:fldChar w:fldCharType="separate"/>
          </w:r>
          <w:ins w:id="95" w:author="陈大娜" w:date="2026-06-23T18:17:22Z">
            <w:r>
              <w:rPr>
                <w:rFonts w:hint="eastAsia" w:ascii="宋体" w:hAnsi="宋体" w:eastAsia="宋体" w:cs="宋体"/>
              </w:rPr>
              <w:t>1</w:t>
            </w:r>
          </w:ins>
          <w:ins w:id="96" w:author="ink" w:date="2026-06-22T14:25:13Z">
            <w:del w:id="97" w:author="陈大娜" w:date="2026-06-23T18:17:22Z">
              <w:r>
                <w:rPr>
                  <w:rFonts w:hint="eastAsia" w:ascii="宋体" w:hAnsi="宋体" w:eastAsia="宋体" w:cs="宋体"/>
                </w:rPr>
                <w:delText>1</w:delText>
              </w:r>
            </w:del>
          </w:ins>
          <w:del w:id="98" w:author="陈大娜" w:date="2026-06-23T18:17:22Z">
            <w:r>
              <w:rPr>
                <w:rFonts w:hint="eastAsia" w:ascii="宋体" w:hAnsi="宋体" w:eastAsia="宋体" w:cs="宋体"/>
              </w:rPr>
              <w:delText>1</w:delText>
            </w:r>
          </w:del>
          <w:r>
            <w:rPr>
              <w:rFonts w:hint="eastAsia" w:ascii="宋体" w:hAnsi="宋体" w:eastAsia="宋体" w:cs="宋体"/>
            </w:rPr>
            <w:fldChar w:fldCharType="end"/>
          </w:r>
          <w:r>
            <w:rPr>
              <w:rFonts w:hint="eastAsia" w:ascii="宋体" w:hAnsi="宋体" w:eastAsia="宋体" w:cs="宋体"/>
            </w:rPr>
            <w:fldChar w:fldCharType="end"/>
          </w:r>
        </w:p>
        <w:p w14:paraId="6C689C1E">
          <w:pPr>
            <w:pStyle w:val="27"/>
            <w:tabs>
              <w:tab w:val="right" w:leader="dot" w:pos="974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_Toc10433 </w:instrText>
          </w:r>
          <w:r>
            <w:rPr>
              <w:rFonts w:hint="eastAsia" w:ascii="宋体" w:hAnsi="宋体" w:eastAsia="宋体" w:cs="宋体"/>
            </w:rPr>
            <w:fldChar w:fldCharType="separate"/>
          </w:r>
          <w:r>
            <w:rPr>
              <w:rFonts w:hint="eastAsia" w:ascii="宋体" w:hAnsi="宋体" w:eastAsia="宋体" w:cs="宋体"/>
            </w:rPr>
            <w:t xml:space="preserve">4  </w:t>
          </w:r>
          <w:r>
            <w:rPr>
              <w:rFonts w:hint="eastAsia" w:ascii="宋体" w:hAnsi="宋体" w:eastAsia="宋体" w:cs="宋体"/>
              <w:lang w:val="en-US" w:eastAsia="zh-CN"/>
            </w:rPr>
            <w:t>操作前基本</w:t>
          </w:r>
          <w:r>
            <w:rPr>
              <w:rFonts w:hint="eastAsia" w:ascii="宋体" w:hAnsi="宋体" w:eastAsia="宋体" w:cs="宋体"/>
            </w:rPr>
            <w:t>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_Toc10433 \h </w:instrText>
          </w:r>
          <w:r>
            <w:rPr>
              <w:rFonts w:hint="eastAsia" w:ascii="宋体" w:hAnsi="宋体" w:eastAsia="宋体" w:cs="宋体"/>
            </w:rPr>
            <w:fldChar w:fldCharType="separate"/>
          </w:r>
          <w:ins w:id="99" w:author="陈大娜" w:date="2026-06-23T18:17:22Z">
            <w:r>
              <w:rPr>
                <w:rFonts w:hint="eastAsia" w:ascii="宋体" w:hAnsi="宋体" w:eastAsia="宋体" w:cs="宋体"/>
              </w:rPr>
              <w:t>1</w:t>
            </w:r>
          </w:ins>
          <w:ins w:id="100" w:author="ink" w:date="2026-06-22T14:25:13Z">
            <w:del w:id="101" w:author="陈大娜" w:date="2026-06-23T18:17:22Z">
              <w:r>
                <w:rPr>
                  <w:rFonts w:hint="eastAsia" w:ascii="宋体" w:hAnsi="宋体" w:eastAsia="宋体" w:cs="宋体"/>
                </w:rPr>
                <w:delText>1</w:delText>
              </w:r>
            </w:del>
          </w:ins>
          <w:del w:id="102" w:author="陈大娜" w:date="2026-06-23T18:17:22Z">
            <w:r>
              <w:rPr>
                <w:rFonts w:hint="eastAsia" w:ascii="宋体" w:hAnsi="宋体" w:eastAsia="宋体" w:cs="宋体"/>
              </w:rPr>
              <w:delText>1</w:delText>
            </w:r>
          </w:del>
          <w:r>
            <w:rPr>
              <w:rFonts w:hint="eastAsia" w:ascii="宋体" w:hAnsi="宋体" w:eastAsia="宋体" w:cs="宋体"/>
            </w:rPr>
            <w:fldChar w:fldCharType="end"/>
          </w:r>
          <w:r>
            <w:rPr>
              <w:rFonts w:hint="eastAsia" w:ascii="宋体" w:hAnsi="宋体" w:eastAsia="宋体" w:cs="宋体"/>
            </w:rPr>
            <w:fldChar w:fldCharType="end"/>
          </w:r>
        </w:p>
        <w:p w14:paraId="59939F1D">
          <w:pPr>
            <w:pStyle w:val="30"/>
            <w:tabs>
              <w:tab w:val="right" w:leader="dot" w:pos="974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_Toc24791 </w:instrText>
          </w:r>
          <w:r>
            <w:rPr>
              <w:rFonts w:hint="eastAsia" w:ascii="宋体" w:hAnsi="宋体" w:eastAsia="宋体" w:cs="宋体"/>
            </w:rPr>
            <w:fldChar w:fldCharType="separate"/>
          </w:r>
          <w:r>
            <w:rPr>
              <w:rFonts w:hint="eastAsia" w:ascii="宋体" w:hAnsi="宋体" w:eastAsia="宋体" w:cs="宋体"/>
              <w:lang w:val="en-US" w:eastAsia="zh-CN"/>
            </w:rPr>
            <w:t>4</w:t>
          </w:r>
          <w:r>
            <w:rPr>
              <w:rFonts w:hint="eastAsia" w:ascii="宋体" w:hAnsi="宋体" w:eastAsia="宋体" w:cs="宋体"/>
            </w:rPr>
            <w:t>.1  机构资质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_Toc24791 \h </w:instrText>
          </w:r>
          <w:r>
            <w:rPr>
              <w:rFonts w:hint="eastAsia" w:ascii="宋体" w:hAnsi="宋体" w:eastAsia="宋体" w:cs="宋体"/>
            </w:rPr>
            <w:fldChar w:fldCharType="separate"/>
          </w:r>
          <w:ins w:id="103" w:author="陈大娜" w:date="2026-06-23T18:17:22Z">
            <w:r>
              <w:rPr>
                <w:rFonts w:hint="eastAsia" w:ascii="宋体" w:hAnsi="宋体" w:eastAsia="宋体" w:cs="宋体"/>
              </w:rPr>
              <w:t>1</w:t>
            </w:r>
          </w:ins>
          <w:ins w:id="104" w:author="ink" w:date="2026-06-22T14:25:13Z">
            <w:del w:id="105" w:author="陈大娜" w:date="2026-06-23T18:17:22Z">
              <w:r>
                <w:rPr>
                  <w:rFonts w:hint="eastAsia" w:ascii="宋体" w:hAnsi="宋体" w:eastAsia="宋体" w:cs="宋体"/>
                </w:rPr>
                <w:delText>1</w:delText>
              </w:r>
            </w:del>
          </w:ins>
          <w:del w:id="106" w:author="陈大娜" w:date="2026-06-23T18:17:22Z">
            <w:r>
              <w:rPr>
                <w:rFonts w:hint="eastAsia" w:ascii="宋体" w:hAnsi="宋体" w:eastAsia="宋体" w:cs="宋体"/>
              </w:rPr>
              <w:delText>1</w:delText>
            </w:r>
          </w:del>
          <w:r>
            <w:rPr>
              <w:rFonts w:hint="eastAsia" w:ascii="宋体" w:hAnsi="宋体" w:eastAsia="宋体" w:cs="宋体"/>
            </w:rPr>
            <w:fldChar w:fldCharType="end"/>
          </w:r>
          <w:r>
            <w:rPr>
              <w:rFonts w:hint="eastAsia" w:ascii="宋体" w:hAnsi="宋体" w:eastAsia="宋体" w:cs="宋体"/>
            </w:rPr>
            <w:fldChar w:fldCharType="end"/>
          </w:r>
        </w:p>
        <w:p w14:paraId="003F538C">
          <w:pPr>
            <w:pStyle w:val="30"/>
            <w:tabs>
              <w:tab w:val="right" w:leader="dot" w:pos="974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_Toc30773 </w:instrText>
          </w:r>
          <w:r>
            <w:rPr>
              <w:rFonts w:hint="eastAsia" w:ascii="宋体" w:hAnsi="宋体" w:eastAsia="宋体" w:cs="宋体"/>
            </w:rPr>
            <w:fldChar w:fldCharType="separate"/>
          </w:r>
          <w:r>
            <w:rPr>
              <w:rFonts w:hint="eastAsia" w:ascii="宋体" w:hAnsi="宋体" w:eastAsia="宋体" w:cs="宋体"/>
              <w:lang w:val="en-US" w:eastAsia="zh-CN"/>
            </w:rPr>
            <w:t>4</w:t>
          </w:r>
          <w:r>
            <w:rPr>
              <w:rFonts w:hint="eastAsia" w:ascii="宋体" w:hAnsi="宋体" w:eastAsia="宋体" w:cs="宋体"/>
            </w:rPr>
            <w:t>.2  人员资质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_Toc30773 \h </w:instrText>
          </w:r>
          <w:r>
            <w:rPr>
              <w:rFonts w:hint="eastAsia" w:ascii="宋体" w:hAnsi="宋体" w:eastAsia="宋体" w:cs="宋体"/>
            </w:rPr>
            <w:fldChar w:fldCharType="separate"/>
          </w:r>
          <w:ins w:id="107" w:author="陈大娜" w:date="2026-06-23T18:17:22Z">
            <w:r>
              <w:rPr>
                <w:rFonts w:hint="eastAsia" w:ascii="宋体" w:hAnsi="宋体" w:eastAsia="宋体" w:cs="宋体"/>
              </w:rPr>
              <w:t>1</w:t>
            </w:r>
          </w:ins>
          <w:ins w:id="108" w:author="ink" w:date="2026-06-22T14:25:13Z">
            <w:del w:id="109" w:author="陈大娜" w:date="2026-06-23T18:17:22Z">
              <w:r>
                <w:rPr>
                  <w:rFonts w:hint="eastAsia" w:ascii="宋体" w:hAnsi="宋体" w:eastAsia="宋体" w:cs="宋体"/>
                </w:rPr>
                <w:delText>2</w:delText>
              </w:r>
            </w:del>
          </w:ins>
          <w:del w:id="110" w:author="陈大娜" w:date="2026-06-23T18:17:22Z">
            <w:r>
              <w:rPr>
                <w:rFonts w:hint="eastAsia" w:ascii="宋体" w:hAnsi="宋体" w:eastAsia="宋体" w:cs="宋体"/>
              </w:rPr>
              <w:delText>1</w:delText>
            </w:r>
          </w:del>
          <w:r>
            <w:rPr>
              <w:rFonts w:hint="eastAsia" w:ascii="宋体" w:hAnsi="宋体" w:eastAsia="宋体" w:cs="宋体"/>
            </w:rPr>
            <w:fldChar w:fldCharType="end"/>
          </w:r>
          <w:r>
            <w:rPr>
              <w:rFonts w:hint="eastAsia" w:ascii="宋体" w:hAnsi="宋体" w:eastAsia="宋体" w:cs="宋体"/>
            </w:rPr>
            <w:fldChar w:fldCharType="end"/>
          </w:r>
        </w:p>
        <w:p w14:paraId="0FC0E123">
          <w:pPr>
            <w:pStyle w:val="30"/>
            <w:tabs>
              <w:tab w:val="right" w:leader="dot" w:pos="974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_Toc28632 </w:instrText>
          </w:r>
          <w:r>
            <w:rPr>
              <w:rFonts w:hint="eastAsia" w:ascii="宋体" w:hAnsi="宋体" w:eastAsia="宋体" w:cs="宋体"/>
            </w:rPr>
            <w:fldChar w:fldCharType="separate"/>
          </w:r>
          <w:r>
            <w:rPr>
              <w:rFonts w:hint="eastAsia" w:ascii="宋体" w:hAnsi="宋体" w:eastAsia="宋体" w:cs="宋体"/>
              <w:lang w:val="en-US" w:eastAsia="zh-CN"/>
            </w:rPr>
            <w:t>4</w:t>
          </w:r>
          <w:r>
            <w:rPr>
              <w:rFonts w:hint="eastAsia" w:ascii="宋体" w:hAnsi="宋体" w:eastAsia="宋体" w:cs="宋体"/>
            </w:rPr>
            <w:t>.3  环境与急救保障</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_Toc28632 \h </w:instrText>
          </w:r>
          <w:r>
            <w:rPr>
              <w:rFonts w:hint="eastAsia" w:ascii="宋体" w:hAnsi="宋体" w:eastAsia="宋体" w:cs="宋体"/>
            </w:rPr>
            <w:fldChar w:fldCharType="separate"/>
          </w:r>
          <w:ins w:id="111" w:author="陈大娜" w:date="2026-06-23T18:17:22Z">
            <w:r>
              <w:rPr>
                <w:rFonts w:hint="eastAsia" w:ascii="宋体" w:hAnsi="宋体" w:eastAsia="宋体" w:cs="宋体"/>
              </w:rPr>
              <w:t>2</w:t>
            </w:r>
          </w:ins>
          <w:ins w:id="112" w:author="ink" w:date="2026-06-22T14:25:13Z">
            <w:del w:id="113" w:author="陈大娜" w:date="2026-06-23T18:17:22Z">
              <w:r>
                <w:rPr>
                  <w:rFonts w:hint="eastAsia" w:ascii="宋体" w:hAnsi="宋体" w:eastAsia="宋体" w:cs="宋体"/>
                </w:rPr>
                <w:delText>2</w:delText>
              </w:r>
            </w:del>
          </w:ins>
          <w:del w:id="114" w:author="陈大娜" w:date="2026-06-23T18:17:22Z">
            <w:r>
              <w:rPr>
                <w:rFonts w:hint="eastAsia" w:ascii="宋体" w:hAnsi="宋体" w:eastAsia="宋体" w:cs="宋体"/>
              </w:rPr>
              <w:delText>2</w:delText>
            </w:r>
          </w:del>
          <w:r>
            <w:rPr>
              <w:rFonts w:hint="eastAsia" w:ascii="宋体" w:hAnsi="宋体" w:eastAsia="宋体" w:cs="宋体"/>
            </w:rPr>
            <w:fldChar w:fldCharType="end"/>
          </w:r>
          <w:r>
            <w:rPr>
              <w:rFonts w:hint="eastAsia" w:ascii="宋体" w:hAnsi="宋体" w:eastAsia="宋体" w:cs="宋体"/>
            </w:rPr>
            <w:fldChar w:fldCharType="end"/>
          </w:r>
        </w:p>
        <w:p w14:paraId="6C0C42B7">
          <w:pPr>
            <w:tabs>
              <w:tab w:val="right" w:leader="dot" w:pos="9746"/>
            </w:tabs>
            <w:spacing w:after="0" w:line="360" w:lineRule="auto"/>
            <w:ind w:left="420" w:leftChars="200"/>
            <w:rPr>
              <w:rFonts w:hint="eastAsia" w:ascii="宋体" w:hAnsi="宋体" w:eastAsia="宋体" w:cs="宋体"/>
              <w:sz w:val="21"/>
              <w:szCs w:val="22"/>
              <w:lang w:val="en-US" w:eastAsia="en-US" w:bidi="ar-SA"/>
            </w:rPr>
          </w:pPr>
          <w:r>
            <w:rPr>
              <w:rFonts w:hint="eastAsia" w:ascii="宋体" w:hAnsi="宋体" w:eastAsia="宋体" w:cs="宋体"/>
              <w:sz w:val="21"/>
              <w:szCs w:val="22"/>
              <w:lang w:val="en-US" w:eastAsia="en-US" w:bidi="ar-SA"/>
            </w:rPr>
            <w:fldChar w:fldCharType="begin"/>
          </w:r>
          <w:r>
            <w:rPr>
              <w:rFonts w:hint="eastAsia" w:ascii="宋体" w:hAnsi="宋体" w:eastAsia="宋体" w:cs="宋体"/>
              <w:sz w:val="21"/>
              <w:szCs w:val="22"/>
              <w:lang w:val="en-US" w:eastAsia="en-US" w:bidi="ar-SA"/>
            </w:rPr>
            <w:instrText xml:space="preserve"> HYPERLINK \l _Toc28632 </w:instrText>
          </w:r>
          <w:r>
            <w:rPr>
              <w:rFonts w:hint="eastAsia" w:ascii="宋体" w:hAnsi="宋体" w:eastAsia="宋体" w:cs="宋体"/>
              <w:sz w:val="21"/>
              <w:szCs w:val="22"/>
              <w:lang w:val="en-US" w:eastAsia="en-US" w:bidi="ar-SA"/>
            </w:rPr>
            <w:fldChar w:fldCharType="separate"/>
          </w:r>
          <w:r>
            <w:rPr>
              <w:rFonts w:hint="eastAsia" w:ascii="宋体" w:hAnsi="宋体" w:eastAsia="宋体" w:cs="宋体"/>
              <w:sz w:val="21"/>
              <w:szCs w:val="22"/>
              <w:lang w:val="en-US" w:eastAsia="zh-CN" w:bidi="ar-SA"/>
            </w:rPr>
            <w:t>4</w:t>
          </w:r>
          <w:r>
            <w:rPr>
              <w:rFonts w:hint="eastAsia" w:ascii="宋体" w:hAnsi="宋体" w:eastAsia="宋体" w:cs="宋体"/>
              <w:sz w:val="21"/>
              <w:szCs w:val="22"/>
              <w:lang w:val="en-US" w:eastAsia="en-US" w:bidi="ar-SA"/>
            </w:rPr>
            <w:t>.</w:t>
          </w:r>
          <w:r>
            <w:rPr>
              <w:rFonts w:hint="eastAsia" w:ascii="宋体" w:hAnsi="宋体" w:eastAsia="宋体" w:cs="宋体"/>
              <w:sz w:val="21"/>
              <w:szCs w:val="22"/>
              <w:lang w:val="en-US" w:eastAsia="zh-CN" w:bidi="ar-SA"/>
            </w:rPr>
            <w:t>4</w:t>
          </w:r>
          <w:r>
            <w:rPr>
              <w:rFonts w:hint="eastAsia" w:ascii="宋体" w:hAnsi="宋体" w:eastAsia="宋体" w:cs="宋体"/>
              <w:sz w:val="21"/>
              <w:szCs w:val="22"/>
              <w:lang w:val="en-US" w:eastAsia="en-US" w:bidi="ar-SA"/>
            </w:rPr>
            <w:t xml:space="preserve">  </w:t>
          </w:r>
          <w:r>
            <w:rPr>
              <w:rFonts w:hint="eastAsia" w:ascii="宋体" w:hAnsi="宋体" w:eastAsia="宋体" w:cs="宋体"/>
              <w:sz w:val="21"/>
              <w:szCs w:val="22"/>
              <w:lang w:val="en-US" w:eastAsia="zh-CN" w:bidi="ar-SA"/>
            </w:rPr>
            <w:t>器械要求</w:t>
          </w:r>
          <w:r>
            <w:rPr>
              <w:rFonts w:hint="eastAsia" w:ascii="宋体" w:hAnsi="宋体" w:eastAsia="宋体" w:cs="宋体"/>
              <w:sz w:val="21"/>
              <w:szCs w:val="22"/>
              <w:lang w:val="en-US" w:eastAsia="en-US" w:bidi="ar-SA"/>
            </w:rPr>
            <w:tab/>
          </w:r>
          <w:r>
            <w:rPr>
              <w:rFonts w:hint="eastAsia" w:ascii="宋体" w:hAnsi="宋体" w:eastAsia="宋体" w:cs="宋体"/>
              <w:sz w:val="21"/>
              <w:szCs w:val="22"/>
              <w:lang w:val="en-US" w:eastAsia="en-US" w:bidi="ar-SA"/>
            </w:rPr>
            <w:fldChar w:fldCharType="begin"/>
          </w:r>
          <w:r>
            <w:rPr>
              <w:rFonts w:hint="eastAsia" w:ascii="宋体" w:hAnsi="宋体" w:eastAsia="宋体" w:cs="宋体"/>
              <w:sz w:val="21"/>
              <w:szCs w:val="22"/>
              <w:lang w:val="en-US" w:eastAsia="en-US" w:bidi="ar-SA"/>
            </w:rPr>
            <w:instrText xml:space="preserve"> PAGEREF _Toc28632 \h </w:instrText>
          </w:r>
          <w:r>
            <w:rPr>
              <w:rFonts w:hint="eastAsia" w:ascii="宋体" w:hAnsi="宋体" w:eastAsia="宋体" w:cs="宋体"/>
              <w:sz w:val="21"/>
              <w:szCs w:val="22"/>
              <w:lang w:val="en-US" w:eastAsia="en-US" w:bidi="ar-SA"/>
            </w:rPr>
            <w:fldChar w:fldCharType="separate"/>
          </w:r>
          <w:ins w:id="115" w:author="陈大娜" w:date="2026-06-23T18:17:22Z">
            <w:r>
              <w:rPr>
                <w:rFonts w:hint="eastAsia" w:ascii="宋体" w:hAnsi="宋体" w:eastAsia="宋体" w:cs="宋体"/>
                <w:sz w:val="21"/>
                <w:szCs w:val="22"/>
                <w:lang w:val="en-US" w:eastAsia="en-US" w:bidi="ar-SA"/>
              </w:rPr>
              <w:t>2</w:t>
            </w:r>
          </w:ins>
          <w:ins w:id="116" w:author="ink" w:date="2026-06-22T14:25:13Z">
            <w:del w:id="117" w:author="陈大娜" w:date="2026-06-23T18:17:22Z">
              <w:r>
                <w:rPr>
                  <w:rFonts w:hint="eastAsia" w:ascii="宋体" w:hAnsi="宋体" w:eastAsia="宋体" w:cs="宋体"/>
                  <w:sz w:val="21"/>
                  <w:szCs w:val="22"/>
                  <w:lang w:val="en-US" w:eastAsia="en-US" w:bidi="ar-SA"/>
                </w:rPr>
                <w:delText>2</w:delText>
              </w:r>
            </w:del>
          </w:ins>
          <w:del w:id="118" w:author="陈大娜" w:date="2026-06-23T18:17:22Z">
            <w:r>
              <w:rPr>
                <w:rFonts w:hint="eastAsia" w:ascii="宋体" w:hAnsi="宋体" w:eastAsia="宋体" w:cs="宋体"/>
                <w:sz w:val="21"/>
                <w:szCs w:val="22"/>
                <w:lang w:val="en-US" w:eastAsia="en-US" w:bidi="ar-SA"/>
              </w:rPr>
              <w:delText>2</w:delText>
            </w:r>
          </w:del>
          <w:r>
            <w:rPr>
              <w:rFonts w:hint="eastAsia" w:ascii="宋体" w:hAnsi="宋体" w:eastAsia="宋体" w:cs="宋体"/>
              <w:sz w:val="21"/>
              <w:szCs w:val="22"/>
              <w:lang w:val="en-US" w:eastAsia="en-US" w:bidi="ar-SA"/>
            </w:rPr>
            <w:fldChar w:fldCharType="end"/>
          </w:r>
          <w:r>
            <w:rPr>
              <w:rFonts w:hint="eastAsia" w:ascii="宋体" w:hAnsi="宋体" w:eastAsia="宋体" w:cs="宋体"/>
              <w:sz w:val="21"/>
              <w:szCs w:val="22"/>
              <w:lang w:val="en-US" w:eastAsia="en-US" w:bidi="ar-SA"/>
            </w:rPr>
            <w:fldChar w:fldCharType="end"/>
          </w:r>
        </w:p>
        <w:p w14:paraId="1284FB4F">
          <w:pPr>
            <w:pStyle w:val="27"/>
            <w:tabs>
              <w:tab w:val="right" w:leader="dot" w:pos="974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_Toc4968 </w:instrText>
          </w:r>
          <w:r>
            <w:rPr>
              <w:rFonts w:hint="eastAsia" w:ascii="宋体" w:hAnsi="宋体" w:eastAsia="宋体" w:cs="宋体"/>
            </w:rPr>
            <w:fldChar w:fldCharType="separate"/>
          </w:r>
          <w:r>
            <w:rPr>
              <w:rFonts w:hint="eastAsia" w:ascii="宋体" w:hAnsi="宋体" w:eastAsia="宋体" w:cs="宋体"/>
              <w:lang w:val="en-US" w:eastAsia="zh-CN"/>
            </w:rPr>
            <w:t>5</w:t>
          </w:r>
          <w:r>
            <w:rPr>
              <w:rFonts w:hint="eastAsia" w:ascii="宋体" w:hAnsi="宋体" w:eastAsia="宋体" w:cs="宋体"/>
            </w:rPr>
            <w:t xml:space="preserve">  适应证</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_Toc4968 \h </w:instrText>
          </w:r>
          <w:r>
            <w:rPr>
              <w:rFonts w:hint="eastAsia" w:ascii="宋体" w:hAnsi="宋体" w:eastAsia="宋体" w:cs="宋体"/>
            </w:rPr>
            <w:fldChar w:fldCharType="separate"/>
          </w:r>
          <w:ins w:id="119" w:author="陈大娜" w:date="2026-06-23T18:17:22Z">
            <w:r>
              <w:rPr>
                <w:rFonts w:hint="eastAsia" w:ascii="宋体" w:hAnsi="宋体" w:eastAsia="宋体" w:cs="宋体"/>
              </w:rPr>
              <w:t>2</w:t>
            </w:r>
          </w:ins>
          <w:ins w:id="120" w:author="ink" w:date="2026-06-22T14:25:13Z">
            <w:del w:id="121" w:author="陈大娜" w:date="2026-06-23T18:17:22Z">
              <w:r>
                <w:rPr>
                  <w:rFonts w:hint="eastAsia" w:ascii="宋体" w:hAnsi="宋体" w:eastAsia="宋体" w:cs="宋体"/>
                </w:rPr>
                <w:delText>2</w:delText>
              </w:r>
            </w:del>
          </w:ins>
          <w:del w:id="122" w:author="陈大娜" w:date="2026-06-23T18:17:22Z">
            <w:r>
              <w:rPr>
                <w:rFonts w:hint="eastAsia" w:ascii="宋体" w:hAnsi="宋体" w:eastAsia="宋体" w:cs="宋体"/>
              </w:rPr>
              <w:delText>2</w:delText>
            </w:r>
          </w:del>
          <w:r>
            <w:rPr>
              <w:rFonts w:hint="eastAsia" w:ascii="宋体" w:hAnsi="宋体" w:eastAsia="宋体" w:cs="宋体"/>
            </w:rPr>
            <w:fldChar w:fldCharType="end"/>
          </w:r>
          <w:r>
            <w:rPr>
              <w:rFonts w:hint="eastAsia" w:ascii="宋体" w:hAnsi="宋体" w:eastAsia="宋体" w:cs="宋体"/>
            </w:rPr>
            <w:fldChar w:fldCharType="end"/>
          </w:r>
        </w:p>
        <w:p w14:paraId="0DB17D35">
          <w:pPr>
            <w:pStyle w:val="27"/>
            <w:tabs>
              <w:tab w:val="right" w:leader="dot" w:pos="974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_Toc32319 </w:instrText>
          </w:r>
          <w:r>
            <w:rPr>
              <w:rFonts w:hint="eastAsia" w:ascii="宋体" w:hAnsi="宋体" w:eastAsia="宋体" w:cs="宋体"/>
            </w:rPr>
            <w:fldChar w:fldCharType="separate"/>
          </w:r>
          <w:r>
            <w:rPr>
              <w:rFonts w:hint="eastAsia" w:ascii="宋体" w:hAnsi="宋体" w:eastAsia="宋体" w:cs="宋体"/>
              <w:lang w:val="en-US" w:eastAsia="zh-CN"/>
            </w:rPr>
            <w:t>6</w:t>
          </w:r>
          <w:r>
            <w:rPr>
              <w:rFonts w:hint="eastAsia" w:ascii="宋体" w:hAnsi="宋体" w:eastAsia="宋体" w:cs="宋体"/>
            </w:rPr>
            <w:t xml:space="preserve">  禁忌</w:t>
          </w:r>
          <w:r>
            <w:rPr>
              <w:rFonts w:hint="eastAsia" w:ascii="宋体" w:hAnsi="宋体" w:eastAsia="宋体" w:cs="宋体"/>
              <w:lang w:val="en-US" w:eastAsia="zh-CN"/>
            </w:rPr>
            <w:t>证</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_Toc32319 \h </w:instrText>
          </w:r>
          <w:r>
            <w:rPr>
              <w:rFonts w:hint="eastAsia" w:ascii="宋体" w:hAnsi="宋体" w:eastAsia="宋体" w:cs="宋体"/>
            </w:rPr>
            <w:fldChar w:fldCharType="separate"/>
          </w:r>
          <w:ins w:id="123" w:author="陈大娜" w:date="2026-06-23T18:17:22Z">
            <w:r>
              <w:rPr>
                <w:rFonts w:hint="eastAsia" w:ascii="宋体" w:hAnsi="宋体" w:eastAsia="宋体" w:cs="宋体"/>
              </w:rPr>
              <w:t>2</w:t>
            </w:r>
          </w:ins>
          <w:ins w:id="124" w:author="ink" w:date="2026-06-22T14:25:13Z">
            <w:del w:id="125" w:author="陈大娜" w:date="2026-06-23T18:17:22Z">
              <w:r>
                <w:rPr>
                  <w:rFonts w:hint="eastAsia" w:ascii="宋体" w:hAnsi="宋体" w:eastAsia="宋体" w:cs="宋体"/>
                </w:rPr>
                <w:delText>2</w:delText>
              </w:r>
            </w:del>
          </w:ins>
          <w:del w:id="126" w:author="陈大娜" w:date="2026-06-23T18:17:22Z">
            <w:r>
              <w:rPr>
                <w:rFonts w:hint="eastAsia" w:ascii="宋体" w:hAnsi="宋体" w:eastAsia="宋体" w:cs="宋体"/>
              </w:rPr>
              <w:delText>2</w:delText>
            </w:r>
          </w:del>
          <w:r>
            <w:rPr>
              <w:rFonts w:hint="eastAsia" w:ascii="宋体" w:hAnsi="宋体" w:eastAsia="宋体" w:cs="宋体"/>
            </w:rPr>
            <w:fldChar w:fldCharType="end"/>
          </w:r>
          <w:r>
            <w:rPr>
              <w:rFonts w:hint="eastAsia" w:ascii="宋体" w:hAnsi="宋体" w:eastAsia="宋体" w:cs="宋体"/>
            </w:rPr>
            <w:fldChar w:fldCharType="end"/>
          </w:r>
        </w:p>
        <w:p w14:paraId="337C7DE0">
          <w:pPr>
            <w:pStyle w:val="27"/>
            <w:tabs>
              <w:tab w:val="right" w:leader="dot" w:pos="974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_Toc25732 </w:instrText>
          </w:r>
          <w:r>
            <w:rPr>
              <w:rFonts w:hint="eastAsia" w:ascii="宋体" w:hAnsi="宋体" w:eastAsia="宋体" w:cs="宋体"/>
            </w:rPr>
            <w:fldChar w:fldCharType="separate"/>
          </w:r>
          <w:r>
            <w:rPr>
              <w:rFonts w:hint="eastAsia" w:ascii="宋体" w:hAnsi="宋体" w:eastAsia="宋体" w:cs="宋体"/>
              <w:lang w:val="en-US" w:eastAsia="zh-CN"/>
            </w:rPr>
            <w:t>7</w:t>
          </w:r>
          <w:r>
            <w:rPr>
              <w:rFonts w:hint="eastAsia" w:ascii="宋体" w:hAnsi="宋体" w:eastAsia="宋体" w:cs="宋体"/>
            </w:rPr>
            <w:t xml:space="preserve">  操作流程与要求</w:t>
          </w:r>
          <w:r>
            <w:rPr>
              <w:rFonts w:hint="eastAsia" w:ascii="宋体" w:hAnsi="宋体" w:eastAsia="宋体" w:cs="宋体"/>
            </w:rPr>
            <w:tab/>
          </w:r>
          <w:r>
            <w:rPr>
              <w:rFonts w:hint="eastAsia" w:ascii="宋体" w:hAnsi="宋体" w:eastAsia="宋体" w:cs="宋体"/>
              <w:lang w:val="en-US" w:eastAsia="zh-CN"/>
            </w:rPr>
            <w:t>3</w:t>
          </w:r>
          <w:r>
            <w:rPr>
              <w:rFonts w:hint="eastAsia" w:ascii="宋体" w:hAnsi="宋体" w:eastAsia="宋体" w:cs="宋体"/>
            </w:rPr>
            <w:fldChar w:fldCharType="end"/>
          </w:r>
        </w:p>
        <w:p w14:paraId="66CF04BE">
          <w:pPr>
            <w:pStyle w:val="30"/>
            <w:tabs>
              <w:tab w:val="right" w:leader="dot" w:pos="974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_Toc28756 </w:instrText>
          </w:r>
          <w:r>
            <w:rPr>
              <w:rFonts w:hint="eastAsia" w:ascii="宋体" w:hAnsi="宋体" w:eastAsia="宋体" w:cs="宋体"/>
            </w:rPr>
            <w:fldChar w:fldCharType="separate"/>
          </w:r>
          <w:r>
            <w:rPr>
              <w:rFonts w:hint="eastAsia" w:ascii="宋体" w:hAnsi="宋体" w:eastAsia="宋体" w:cs="宋体"/>
              <w:lang w:val="en-US" w:eastAsia="zh-CN"/>
            </w:rPr>
            <w:t>7</w:t>
          </w:r>
          <w:r>
            <w:rPr>
              <w:rFonts w:hint="eastAsia" w:ascii="宋体" w:hAnsi="宋体" w:eastAsia="宋体" w:cs="宋体"/>
            </w:rPr>
            <w:t>.1  治疗前评估与准备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_Toc28756 \h </w:instrText>
          </w:r>
          <w:r>
            <w:rPr>
              <w:rFonts w:hint="eastAsia" w:ascii="宋体" w:hAnsi="宋体" w:eastAsia="宋体" w:cs="宋体"/>
            </w:rPr>
            <w:fldChar w:fldCharType="separate"/>
          </w:r>
          <w:ins w:id="127" w:author="陈大娜" w:date="2026-06-23T18:17:22Z">
            <w:r>
              <w:rPr>
                <w:rFonts w:hint="eastAsia" w:ascii="宋体" w:hAnsi="宋体" w:eastAsia="宋体" w:cs="宋体"/>
              </w:rPr>
              <w:t>3</w:t>
            </w:r>
          </w:ins>
          <w:ins w:id="128" w:author="ink" w:date="2026-06-22T14:25:13Z">
            <w:del w:id="129" w:author="陈大娜" w:date="2026-06-23T18:17:22Z">
              <w:r>
                <w:rPr>
                  <w:rFonts w:hint="eastAsia" w:ascii="宋体" w:hAnsi="宋体" w:eastAsia="宋体" w:cs="宋体"/>
                </w:rPr>
                <w:delText>3</w:delText>
              </w:r>
            </w:del>
          </w:ins>
          <w:del w:id="130" w:author="陈大娜" w:date="2026-06-23T18:17:22Z">
            <w:r>
              <w:rPr>
                <w:rFonts w:hint="eastAsia" w:ascii="宋体" w:hAnsi="宋体" w:eastAsia="宋体" w:cs="宋体"/>
              </w:rPr>
              <w:delText>3</w:delText>
            </w:r>
          </w:del>
          <w:r>
            <w:rPr>
              <w:rFonts w:hint="eastAsia" w:ascii="宋体" w:hAnsi="宋体" w:eastAsia="宋体" w:cs="宋体"/>
            </w:rPr>
            <w:fldChar w:fldCharType="end"/>
          </w:r>
          <w:r>
            <w:rPr>
              <w:rFonts w:hint="eastAsia" w:ascii="宋体" w:hAnsi="宋体" w:eastAsia="宋体" w:cs="宋体"/>
            </w:rPr>
            <w:fldChar w:fldCharType="end"/>
          </w:r>
        </w:p>
        <w:p w14:paraId="71853662">
          <w:pPr>
            <w:pStyle w:val="30"/>
            <w:tabs>
              <w:tab w:val="right" w:leader="dot" w:pos="974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_Toc24350 </w:instrText>
          </w:r>
          <w:r>
            <w:rPr>
              <w:rFonts w:hint="eastAsia" w:ascii="宋体" w:hAnsi="宋体" w:eastAsia="宋体" w:cs="宋体"/>
            </w:rPr>
            <w:fldChar w:fldCharType="separate"/>
          </w:r>
          <w:r>
            <w:rPr>
              <w:rFonts w:hint="eastAsia" w:ascii="宋体" w:hAnsi="宋体" w:eastAsia="宋体" w:cs="宋体"/>
              <w:lang w:val="en-US" w:eastAsia="zh-CN"/>
            </w:rPr>
            <w:t>7</w:t>
          </w:r>
          <w:r>
            <w:rPr>
              <w:rFonts w:hint="eastAsia" w:ascii="宋体" w:hAnsi="宋体" w:eastAsia="宋体" w:cs="宋体"/>
            </w:rPr>
            <w:t>.2  操作</w:t>
          </w:r>
          <w:r>
            <w:rPr>
              <w:rFonts w:hint="eastAsia" w:ascii="宋体" w:hAnsi="宋体" w:eastAsia="宋体" w:cs="宋体"/>
              <w:lang w:val="en-US" w:eastAsia="zh-CN"/>
            </w:rPr>
            <w:t>手法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_Toc24350 \h </w:instrText>
          </w:r>
          <w:r>
            <w:rPr>
              <w:rFonts w:hint="eastAsia" w:ascii="宋体" w:hAnsi="宋体" w:eastAsia="宋体" w:cs="宋体"/>
            </w:rPr>
            <w:fldChar w:fldCharType="separate"/>
          </w:r>
          <w:ins w:id="131" w:author="陈大娜" w:date="2026-06-23T18:17:22Z">
            <w:r>
              <w:rPr>
                <w:rFonts w:hint="eastAsia" w:ascii="宋体" w:hAnsi="宋体" w:eastAsia="宋体" w:cs="宋体"/>
              </w:rPr>
              <w:t>3</w:t>
            </w:r>
          </w:ins>
          <w:ins w:id="132" w:author="ink" w:date="2026-06-22T14:25:13Z">
            <w:del w:id="133" w:author="陈大娜" w:date="2026-06-23T18:17:22Z">
              <w:r>
                <w:rPr>
                  <w:rFonts w:hint="eastAsia" w:ascii="宋体" w:hAnsi="宋体" w:eastAsia="宋体" w:cs="宋体"/>
                </w:rPr>
                <w:delText>3</w:delText>
              </w:r>
            </w:del>
          </w:ins>
          <w:del w:id="134" w:author="陈大娜" w:date="2026-06-23T18:17:22Z">
            <w:r>
              <w:rPr>
                <w:rFonts w:hint="eastAsia" w:ascii="宋体" w:hAnsi="宋体" w:eastAsia="宋体" w:cs="宋体"/>
              </w:rPr>
              <w:delText>3</w:delText>
            </w:r>
          </w:del>
          <w:r>
            <w:rPr>
              <w:rFonts w:hint="eastAsia" w:ascii="宋体" w:hAnsi="宋体" w:eastAsia="宋体" w:cs="宋体"/>
            </w:rPr>
            <w:fldChar w:fldCharType="end"/>
          </w:r>
          <w:r>
            <w:rPr>
              <w:rFonts w:hint="eastAsia" w:ascii="宋体" w:hAnsi="宋体" w:eastAsia="宋体" w:cs="宋体"/>
            </w:rPr>
            <w:fldChar w:fldCharType="end"/>
          </w:r>
        </w:p>
        <w:p w14:paraId="01C90E36">
          <w:pPr>
            <w:pStyle w:val="30"/>
            <w:tabs>
              <w:tab w:val="right" w:leader="dot" w:pos="974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_Toc23428 </w:instrText>
          </w:r>
          <w:r>
            <w:rPr>
              <w:rFonts w:hint="eastAsia" w:ascii="宋体" w:hAnsi="宋体" w:eastAsia="宋体" w:cs="宋体"/>
            </w:rPr>
            <w:fldChar w:fldCharType="separate"/>
          </w:r>
          <w:r>
            <w:rPr>
              <w:rFonts w:hint="eastAsia" w:ascii="宋体" w:hAnsi="宋体" w:eastAsia="宋体" w:cs="宋体"/>
              <w:lang w:val="en-US" w:eastAsia="zh-CN"/>
            </w:rPr>
            <w:t>7</w:t>
          </w:r>
          <w:r>
            <w:rPr>
              <w:rFonts w:hint="eastAsia" w:ascii="宋体" w:hAnsi="宋体" w:eastAsia="宋体" w:cs="宋体"/>
            </w:rPr>
            <w:t>.3  操作</w:t>
          </w:r>
          <w:r>
            <w:rPr>
              <w:rFonts w:hint="eastAsia" w:ascii="宋体" w:hAnsi="宋体" w:eastAsia="宋体" w:cs="宋体"/>
              <w:lang w:val="en-US" w:eastAsia="zh-CN"/>
            </w:rPr>
            <w:t>步骤</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_Toc23428 \h </w:instrText>
          </w:r>
          <w:r>
            <w:rPr>
              <w:rFonts w:hint="eastAsia" w:ascii="宋体" w:hAnsi="宋体" w:eastAsia="宋体" w:cs="宋体"/>
            </w:rPr>
            <w:fldChar w:fldCharType="separate"/>
          </w:r>
          <w:ins w:id="135" w:author="陈大娜" w:date="2026-06-23T18:17:22Z">
            <w:r>
              <w:rPr>
                <w:rFonts w:hint="eastAsia" w:ascii="宋体" w:hAnsi="宋体" w:eastAsia="宋体" w:cs="宋体"/>
              </w:rPr>
              <w:t>4</w:t>
            </w:r>
          </w:ins>
          <w:ins w:id="136" w:author="ink" w:date="2026-06-22T14:25:13Z">
            <w:del w:id="137" w:author="陈大娜" w:date="2026-06-23T18:17:22Z">
              <w:r>
                <w:rPr>
                  <w:rFonts w:hint="eastAsia" w:ascii="宋体" w:hAnsi="宋体" w:eastAsia="宋体" w:cs="宋体"/>
                </w:rPr>
                <w:delText>4</w:delText>
              </w:r>
            </w:del>
          </w:ins>
          <w:del w:id="138" w:author="陈大娜" w:date="2026-06-23T18:17:22Z">
            <w:r>
              <w:rPr>
                <w:rFonts w:hint="eastAsia" w:ascii="宋体" w:hAnsi="宋体" w:eastAsia="宋体" w:cs="宋体"/>
              </w:rPr>
              <w:delText>4</w:delText>
            </w:r>
          </w:del>
          <w:r>
            <w:rPr>
              <w:rFonts w:hint="eastAsia" w:ascii="宋体" w:hAnsi="宋体" w:eastAsia="宋体" w:cs="宋体"/>
            </w:rPr>
            <w:fldChar w:fldCharType="end"/>
          </w:r>
          <w:r>
            <w:rPr>
              <w:rFonts w:hint="eastAsia" w:ascii="宋体" w:hAnsi="宋体" w:eastAsia="宋体" w:cs="宋体"/>
            </w:rPr>
            <w:fldChar w:fldCharType="end"/>
          </w:r>
        </w:p>
        <w:p w14:paraId="44436B1E">
          <w:pPr>
            <w:pStyle w:val="30"/>
            <w:tabs>
              <w:tab w:val="right" w:leader="dot" w:pos="974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_Toc19892 </w:instrText>
          </w:r>
          <w:r>
            <w:rPr>
              <w:rFonts w:hint="eastAsia" w:ascii="宋体" w:hAnsi="宋体" w:eastAsia="宋体" w:cs="宋体"/>
            </w:rPr>
            <w:fldChar w:fldCharType="separate"/>
          </w:r>
          <w:r>
            <w:rPr>
              <w:rFonts w:hint="eastAsia" w:ascii="宋体" w:hAnsi="宋体" w:eastAsia="宋体" w:cs="宋体"/>
              <w:lang w:val="en-US" w:eastAsia="zh-CN"/>
            </w:rPr>
            <w:t>7</w:t>
          </w:r>
          <w:r>
            <w:rPr>
              <w:rFonts w:hint="eastAsia" w:ascii="宋体" w:hAnsi="宋体" w:eastAsia="宋体" w:cs="宋体"/>
            </w:rPr>
            <w:t>.4  治疗</w:t>
          </w:r>
          <w:r>
            <w:rPr>
              <w:rFonts w:hint="eastAsia" w:ascii="宋体" w:hAnsi="宋体" w:eastAsia="宋体" w:cs="宋体"/>
              <w:lang w:val="en-US" w:eastAsia="zh-CN"/>
            </w:rPr>
            <w:t>操作用时与频次</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_Toc19892 \h </w:instrText>
          </w:r>
          <w:r>
            <w:rPr>
              <w:rFonts w:hint="eastAsia" w:ascii="宋体" w:hAnsi="宋体" w:eastAsia="宋体" w:cs="宋体"/>
            </w:rPr>
            <w:fldChar w:fldCharType="separate"/>
          </w:r>
          <w:ins w:id="139" w:author="陈大娜" w:date="2026-06-23T18:17:22Z">
            <w:r>
              <w:rPr>
                <w:rFonts w:hint="eastAsia" w:ascii="宋体" w:hAnsi="宋体" w:eastAsia="宋体" w:cs="宋体"/>
              </w:rPr>
              <w:t>4</w:t>
            </w:r>
          </w:ins>
          <w:ins w:id="140" w:author="ink" w:date="2026-06-22T14:25:13Z">
            <w:del w:id="141" w:author="陈大娜" w:date="2026-06-23T18:17:22Z">
              <w:r>
                <w:rPr>
                  <w:rFonts w:hint="eastAsia" w:ascii="宋体" w:hAnsi="宋体" w:eastAsia="宋体" w:cs="宋体"/>
                </w:rPr>
                <w:delText>4</w:delText>
              </w:r>
            </w:del>
          </w:ins>
          <w:del w:id="142" w:author="陈大娜" w:date="2026-06-23T18:17:22Z">
            <w:r>
              <w:rPr>
                <w:rFonts w:hint="eastAsia" w:ascii="宋体" w:hAnsi="宋体" w:eastAsia="宋体" w:cs="宋体"/>
              </w:rPr>
              <w:delText>4</w:delText>
            </w:r>
          </w:del>
          <w:r>
            <w:rPr>
              <w:rFonts w:hint="eastAsia" w:ascii="宋体" w:hAnsi="宋体" w:eastAsia="宋体" w:cs="宋体"/>
            </w:rPr>
            <w:fldChar w:fldCharType="end"/>
          </w:r>
          <w:r>
            <w:rPr>
              <w:rFonts w:hint="eastAsia" w:ascii="宋体" w:hAnsi="宋体" w:eastAsia="宋体" w:cs="宋体"/>
            </w:rPr>
            <w:fldChar w:fldCharType="end"/>
          </w:r>
        </w:p>
        <w:p w14:paraId="5CCBEFA9">
          <w:pPr>
            <w:tabs>
              <w:tab w:val="right" w:leader="dot" w:pos="9746"/>
            </w:tabs>
            <w:spacing w:after="0" w:line="360" w:lineRule="auto"/>
            <w:ind w:left="420" w:leftChars="200"/>
            <w:rPr>
              <w:rFonts w:hint="eastAsia" w:ascii="宋体" w:hAnsi="宋体" w:eastAsia="宋体" w:cs="宋体"/>
              <w:sz w:val="21"/>
              <w:szCs w:val="22"/>
              <w:lang w:val="en-US" w:eastAsia="en-US" w:bidi="ar-SA"/>
            </w:rPr>
          </w:pPr>
          <w:r>
            <w:rPr>
              <w:rFonts w:hint="eastAsia" w:ascii="宋体" w:hAnsi="宋体" w:eastAsia="宋体" w:cs="宋体"/>
              <w:sz w:val="21"/>
              <w:szCs w:val="22"/>
              <w:lang w:val="en-US" w:eastAsia="en-US" w:bidi="ar-SA"/>
            </w:rPr>
            <w:fldChar w:fldCharType="begin"/>
          </w:r>
          <w:r>
            <w:rPr>
              <w:rFonts w:hint="eastAsia" w:ascii="宋体" w:hAnsi="宋体" w:eastAsia="宋体" w:cs="宋体"/>
              <w:sz w:val="21"/>
              <w:szCs w:val="22"/>
              <w:lang w:val="en-US" w:eastAsia="en-US" w:bidi="ar-SA"/>
            </w:rPr>
            <w:instrText xml:space="preserve"> HYPERLINK \l _Toc19892 </w:instrText>
          </w:r>
          <w:r>
            <w:rPr>
              <w:rFonts w:hint="eastAsia" w:ascii="宋体" w:hAnsi="宋体" w:eastAsia="宋体" w:cs="宋体"/>
              <w:sz w:val="21"/>
              <w:szCs w:val="22"/>
              <w:lang w:val="en-US" w:eastAsia="en-US" w:bidi="ar-SA"/>
            </w:rPr>
            <w:fldChar w:fldCharType="separate"/>
          </w:r>
          <w:r>
            <w:rPr>
              <w:rFonts w:hint="eastAsia" w:ascii="宋体" w:hAnsi="宋体" w:eastAsia="宋体" w:cs="宋体"/>
              <w:sz w:val="21"/>
              <w:szCs w:val="22"/>
              <w:lang w:val="en-US" w:eastAsia="zh-CN" w:bidi="ar-SA"/>
            </w:rPr>
            <w:t>7</w:t>
          </w:r>
          <w:r>
            <w:rPr>
              <w:rFonts w:hint="eastAsia" w:ascii="宋体" w:hAnsi="宋体" w:eastAsia="宋体" w:cs="宋体"/>
              <w:sz w:val="21"/>
              <w:szCs w:val="22"/>
              <w:lang w:val="en-US" w:eastAsia="en-US" w:bidi="ar-SA"/>
            </w:rPr>
            <w:t>.</w:t>
          </w:r>
          <w:r>
            <w:rPr>
              <w:rFonts w:hint="eastAsia" w:ascii="宋体" w:hAnsi="宋体" w:eastAsia="宋体" w:cs="宋体"/>
              <w:sz w:val="21"/>
              <w:szCs w:val="22"/>
              <w:lang w:val="en-US" w:eastAsia="zh-CN" w:bidi="ar-SA"/>
            </w:rPr>
            <w:t>5</w:t>
          </w:r>
          <w:r>
            <w:rPr>
              <w:rFonts w:hint="eastAsia" w:ascii="宋体" w:hAnsi="宋体" w:eastAsia="宋体" w:cs="宋体"/>
              <w:sz w:val="21"/>
              <w:szCs w:val="22"/>
              <w:lang w:val="en-US" w:eastAsia="en-US" w:bidi="ar-SA"/>
            </w:rPr>
            <w:t xml:space="preserve">  治疗</w:t>
          </w:r>
          <w:r>
            <w:rPr>
              <w:rFonts w:hint="eastAsia" w:ascii="宋体" w:hAnsi="宋体" w:eastAsia="宋体" w:cs="宋体"/>
              <w:sz w:val="21"/>
              <w:szCs w:val="22"/>
              <w:lang w:val="en-US" w:eastAsia="zh-CN" w:bidi="ar-SA"/>
            </w:rPr>
            <w:t>记录</w:t>
          </w:r>
          <w:r>
            <w:rPr>
              <w:rFonts w:hint="eastAsia" w:ascii="宋体" w:hAnsi="宋体" w:eastAsia="宋体" w:cs="宋体"/>
              <w:sz w:val="21"/>
              <w:szCs w:val="22"/>
              <w:lang w:val="en-US" w:eastAsia="en-US" w:bidi="ar-SA"/>
            </w:rPr>
            <w:tab/>
          </w:r>
          <w:r>
            <w:rPr>
              <w:rFonts w:hint="eastAsia" w:ascii="宋体" w:hAnsi="宋体" w:eastAsia="宋体" w:cs="宋体"/>
              <w:sz w:val="21"/>
              <w:szCs w:val="22"/>
              <w:lang w:val="en-US" w:eastAsia="en-US" w:bidi="ar-SA"/>
            </w:rPr>
            <w:fldChar w:fldCharType="begin"/>
          </w:r>
          <w:r>
            <w:rPr>
              <w:rFonts w:hint="eastAsia" w:ascii="宋体" w:hAnsi="宋体" w:eastAsia="宋体" w:cs="宋体"/>
              <w:sz w:val="21"/>
              <w:szCs w:val="22"/>
              <w:lang w:val="en-US" w:eastAsia="en-US" w:bidi="ar-SA"/>
            </w:rPr>
            <w:instrText xml:space="preserve"> PAGEREF _Toc19892 \h </w:instrText>
          </w:r>
          <w:r>
            <w:rPr>
              <w:rFonts w:hint="eastAsia" w:ascii="宋体" w:hAnsi="宋体" w:eastAsia="宋体" w:cs="宋体"/>
              <w:sz w:val="21"/>
              <w:szCs w:val="22"/>
              <w:lang w:val="en-US" w:eastAsia="en-US" w:bidi="ar-SA"/>
            </w:rPr>
            <w:fldChar w:fldCharType="separate"/>
          </w:r>
          <w:ins w:id="143" w:author="陈大娜" w:date="2026-06-23T18:17:22Z">
            <w:r>
              <w:rPr>
                <w:rFonts w:hint="eastAsia" w:ascii="宋体" w:hAnsi="宋体" w:eastAsia="宋体" w:cs="宋体"/>
                <w:sz w:val="21"/>
                <w:szCs w:val="22"/>
                <w:lang w:val="en-US" w:eastAsia="en-US" w:bidi="ar-SA"/>
              </w:rPr>
              <w:t>4</w:t>
            </w:r>
          </w:ins>
          <w:ins w:id="144" w:author="ink" w:date="2026-06-22T14:25:13Z">
            <w:del w:id="145" w:author="陈大娜" w:date="2026-06-23T18:17:22Z">
              <w:r>
                <w:rPr>
                  <w:rFonts w:hint="eastAsia" w:ascii="宋体" w:hAnsi="宋体" w:eastAsia="宋体" w:cs="宋体"/>
                  <w:sz w:val="21"/>
                  <w:szCs w:val="22"/>
                  <w:lang w:val="en-US" w:eastAsia="en-US" w:bidi="ar-SA"/>
                </w:rPr>
                <w:delText>4</w:delText>
              </w:r>
            </w:del>
          </w:ins>
          <w:del w:id="146" w:author="陈大娜" w:date="2026-06-23T18:17:22Z">
            <w:r>
              <w:rPr>
                <w:rFonts w:hint="eastAsia" w:ascii="宋体" w:hAnsi="宋体" w:eastAsia="宋体" w:cs="宋体"/>
                <w:sz w:val="21"/>
                <w:szCs w:val="22"/>
                <w:lang w:val="en-US" w:eastAsia="en-US" w:bidi="ar-SA"/>
              </w:rPr>
              <w:delText>4</w:delText>
            </w:r>
          </w:del>
          <w:r>
            <w:rPr>
              <w:rFonts w:hint="eastAsia" w:ascii="宋体" w:hAnsi="宋体" w:eastAsia="宋体" w:cs="宋体"/>
              <w:sz w:val="21"/>
              <w:szCs w:val="22"/>
              <w:lang w:val="en-US" w:eastAsia="en-US" w:bidi="ar-SA"/>
            </w:rPr>
            <w:fldChar w:fldCharType="end"/>
          </w:r>
          <w:r>
            <w:rPr>
              <w:rFonts w:hint="eastAsia" w:ascii="宋体" w:hAnsi="宋体" w:eastAsia="宋体" w:cs="宋体"/>
              <w:sz w:val="21"/>
              <w:szCs w:val="22"/>
              <w:lang w:val="en-US" w:eastAsia="en-US" w:bidi="ar-SA"/>
            </w:rPr>
            <w:fldChar w:fldCharType="end"/>
          </w:r>
        </w:p>
        <w:p w14:paraId="6CF3EBBC">
          <w:pPr>
            <w:tabs>
              <w:tab w:val="right" w:leader="dot" w:pos="9746"/>
            </w:tabs>
            <w:spacing w:after="0" w:line="360" w:lineRule="auto"/>
            <w:ind w:left="420" w:leftChars="200"/>
            <w:rPr>
              <w:rFonts w:hint="eastAsia" w:ascii="宋体" w:hAnsi="宋体" w:eastAsia="宋体" w:cs="宋体"/>
              <w:sz w:val="21"/>
              <w:szCs w:val="22"/>
              <w:lang w:val="en-US" w:eastAsia="en-US" w:bidi="ar-SA"/>
            </w:rPr>
          </w:pPr>
          <w:r>
            <w:rPr>
              <w:rFonts w:hint="eastAsia" w:ascii="宋体" w:hAnsi="宋体" w:eastAsia="宋体" w:cs="宋体"/>
              <w:sz w:val="21"/>
              <w:szCs w:val="22"/>
              <w:lang w:val="en-US" w:eastAsia="en-US" w:bidi="ar-SA"/>
            </w:rPr>
            <w:fldChar w:fldCharType="begin"/>
          </w:r>
          <w:r>
            <w:rPr>
              <w:rFonts w:hint="eastAsia" w:ascii="宋体" w:hAnsi="宋体" w:eastAsia="宋体" w:cs="宋体"/>
              <w:sz w:val="21"/>
              <w:szCs w:val="22"/>
              <w:lang w:val="en-US" w:eastAsia="en-US" w:bidi="ar-SA"/>
            </w:rPr>
            <w:instrText xml:space="preserve"> HYPERLINK \l _Toc19892 </w:instrText>
          </w:r>
          <w:r>
            <w:rPr>
              <w:rFonts w:hint="eastAsia" w:ascii="宋体" w:hAnsi="宋体" w:eastAsia="宋体" w:cs="宋体"/>
              <w:sz w:val="21"/>
              <w:szCs w:val="22"/>
              <w:lang w:val="en-US" w:eastAsia="en-US" w:bidi="ar-SA"/>
            </w:rPr>
            <w:fldChar w:fldCharType="separate"/>
          </w:r>
          <w:r>
            <w:rPr>
              <w:rFonts w:hint="eastAsia" w:ascii="宋体" w:hAnsi="宋体" w:eastAsia="宋体" w:cs="宋体"/>
              <w:sz w:val="21"/>
              <w:szCs w:val="22"/>
              <w:lang w:val="en-US" w:eastAsia="zh-CN" w:bidi="ar-SA"/>
            </w:rPr>
            <w:t>7</w:t>
          </w:r>
          <w:r>
            <w:rPr>
              <w:rFonts w:hint="eastAsia" w:ascii="宋体" w:hAnsi="宋体" w:eastAsia="宋体" w:cs="宋体"/>
              <w:sz w:val="21"/>
              <w:szCs w:val="22"/>
              <w:lang w:val="en-US" w:eastAsia="en-US" w:bidi="ar-SA"/>
            </w:rPr>
            <w:t>.</w:t>
          </w:r>
          <w:r>
            <w:rPr>
              <w:rFonts w:hint="eastAsia" w:ascii="宋体" w:hAnsi="宋体" w:eastAsia="宋体" w:cs="宋体"/>
              <w:sz w:val="21"/>
              <w:szCs w:val="22"/>
              <w:lang w:val="en-US" w:eastAsia="zh-CN" w:bidi="ar-SA"/>
            </w:rPr>
            <w:t>6</w:t>
          </w:r>
          <w:r>
            <w:rPr>
              <w:rFonts w:hint="eastAsia" w:ascii="宋体" w:hAnsi="宋体" w:eastAsia="宋体" w:cs="宋体"/>
              <w:sz w:val="21"/>
              <w:szCs w:val="22"/>
              <w:lang w:val="en-US" w:eastAsia="en-US" w:bidi="ar-SA"/>
            </w:rPr>
            <w:t xml:space="preserve">  </w:t>
          </w:r>
          <w:r>
            <w:rPr>
              <w:rFonts w:hint="eastAsia" w:ascii="宋体" w:hAnsi="宋体" w:eastAsia="宋体" w:cs="宋体"/>
              <w:sz w:val="21"/>
              <w:szCs w:val="22"/>
              <w:lang w:val="en-US" w:eastAsia="zh-CN" w:bidi="ar-SA"/>
            </w:rPr>
            <w:t>注意事项</w:t>
          </w:r>
          <w:r>
            <w:rPr>
              <w:rFonts w:hint="eastAsia" w:ascii="宋体" w:hAnsi="宋体" w:eastAsia="宋体" w:cs="宋体"/>
              <w:sz w:val="21"/>
              <w:szCs w:val="22"/>
              <w:lang w:val="en-US" w:eastAsia="en-US" w:bidi="ar-SA"/>
            </w:rPr>
            <w:tab/>
          </w:r>
          <w:r>
            <w:rPr>
              <w:rFonts w:hint="eastAsia" w:ascii="宋体" w:hAnsi="宋体" w:eastAsia="宋体" w:cs="宋体"/>
              <w:sz w:val="21"/>
              <w:szCs w:val="22"/>
              <w:lang w:val="en-US" w:eastAsia="en-US" w:bidi="ar-SA"/>
            </w:rPr>
            <w:fldChar w:fldCharType="begin"/>
          </w:r>
          <w:r>
            <w:rPr>
              <w:rFonts w:hint="eastAsia" w:ascii="宋体" w:hAnsi="宋体" w:eastAsia="宋体" w:cs="宋体"/>
              <w:sz w:val="21"/>
              <w:szCs w:val="22"/>
              <w:lang w:val="en-US" w:eastAsia="en-US" w:bidi="ar-SA"/>
            </w:rPr>
            <w:instrText xml:space="preserve"> PAGEREF _Toc19892 \h </w:instrText>
          </w:r>
          <w:r>
            <w:rPr>
              <w:rFonts w:hint="eastAsia" w:ascii="宋体" w:hAnsi="宋体" w:eastAsia="宋体" w:cs="宋体"/>
              <w:sz w:val="21"/>
              <w:szCs w:val="22"/>
              <w:lang w:val="en-US" w:eastAsia="en-US" w:bidi="ar-SA"/>
            </w:rPr>
            <w:fldChar w:fldCharType="separate"/>
          </w:r>
          <w:ins w:id="147" w:author="陈大娜" w:date="2026-06-23T18:17:22Z">
            <w:r>
              <w:rPr>
                <w:rFonts w:hint="eastAsia" w:ascii="宋体" w:hAnsi="宋体" w:eastAsia="宋体" w:cs="宋体"/>
                <w:sz w:val="21"/>
                <w:szCs w:val="22"/>
                <w:lang w:val="en-US" w:eastAsia="en-US" w:bidi="ar-SA"/>
              </w:rPr>
              <w:t>4</w:t>
            </w:r>
          </w:ins>
          <w:ins w:id="148" w:author="ink" w:date="2026-06-22T14:25:13Z">
            <w:del w:id="149" w:author="陈大娜" w:date="2026-06-23T18:17:22Z">
              <w:r>
                <w:rPr>
                  <w:rFonts w:hint="eastAsia" w:ascii="宋体" w:hAnsi="宋体" w:eastAsia="宋体" w:cs="宋体"/>
                  <w:sz w:val="21"/>
                  <w:szCs w:val="22"/>
                  <w:lang w:val="en-US" w:eastAsia="en-US" w:bidi="ar-SA"/>
                </w:rPr>
                <w:delText>4</w:delText>
              </w:r>
            </w:del>
          </w:ins>
          <w:del w:id="150" w:author="陈大娜" w:date="2026-06-23T18:17:22Z">
            <w:r>
              <w:rPr>
                <w:rFonts w:hint="eastAsia" w:ascii="宋体" w:hAnsi="宋体" w:eastAsia="宋体" w:cs="宋体"/>
                <w:sz w:val="21"/>
                <w:szCs w:val="22"/>
                <w:lang w:val="en-US" w:eastAsia="en-US" w:bidi="ar-SA"/>
              </w:rPr>
              <w:delText>4</w:delText>
            </w:r>
          </w:del>
          <w:r>
            <w:rPr>
              <w:rFonts w:hint="eastAsia" w:ascii="宋体" w:hAnsi="宋体" w:eastAsia="宋体" w:cs="宋体"/>
              <w:sz w:val="21"/>
              <w:szCs w:val="22"/>
              <w:lang w:val="en-US" w:eastAsia="en-US" w:bidi="ar-SA"/>
            </w:rPr>
            <w:fldChar w:fldCharType="end"/>
          </w:r>
          <w:r>
            <w:rPr>
              <w:rFonts w:hint="eastAsia" w:ascii="宋体" w:hAnsi="宋体" w:eastAsia="宋体" w:cs="宋体"/>
              <w:sz w:val="21"/>
              <w:szCs w:val="22"/>
              <w:lang w:val="en-US" w:eastAsia="en-US" w:bidi="ar-SA"/>
            </w:rPr>
            <w:fldChar w:fldCharType="end"/>
          </w:r>
        </w:p>
        <w:p w14:paraId="70EB35AC">
          <w:pPr>
            <w:pStyle w:val="27"/>
            <w:tabs>
              <w:tab w:val="right" w:leader="dot" w:pos="974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_Toc15343 </w:instrText>
          </w:r>
          <w:r>
            <w:rPr>
              <w:rFonts w:hint="eastAsia" w:ascii="宋体" w:hAnsi="宋体" w:eastAsia="宋体" w:cs="宋体"/>
            </w:rPr>
            <w:fldChar w:fldCharType="separate"/>
          </w:r>
          <w:r>
            <w:rPr>
              <w:rFonts w:hint="eastAsia" w:ascii="宋体" w:hAnsi="宋体" w:eastAsia="宋体" w:cs="宋体"/>
              <w:lang w:val="en-US" w:eastAsia="zh-CN"/>
            </w:rPr>
            <w:t>8</w:t>
          </w:r>
          <w:r>
            <w:rPr>
              <w:rFonts w:hint="eastAsia" w:ascii="宋体" w:hAnsi="宋体" w:eastAsia="宋体" w:cs="宋体"/>
            </w:rPr>
            <w:t xml:space="preserve">  </w:t>
          </w:r>
          <w:r>
            <w:rPr>
              <w:rFonts w:hint="eastAsia" w:ascii="宋体" w:hAnsi="宋体" w:eastAsia="宋体" w:cs="宋体"/>
              <w:lang w:val="en-US" w:eastAsia="zh-CN"/>
            </w:rPr>
            <w:t>质量控制</w:t>
          </w:r>
          <w:r>
            <w:rPr>
              <w:rFonts w:hint="eastAsia" w:ascii="宋体" w:hAnsi="宋体" w:eastAsia="宋体" w:cs="宋体"/>
            </w:rPr>
            <w:tab/>
          </w:r>
          <w:r>
            <w:rPr>
              <w:rFonts w:hint="eastAsia" w:ascii="宋体" w:hAnsi="宋体" w:eastAsia="宋体" w:cs="宋体"/>
              <w:lang w:val="en-US" w:eastAsia="zh-CN"/>
            </w:rPr>
            <w:t>5</w:t>
          </w:r>
          <w:r>
            <w:rPr>
              <w:rFonts w:hint="eastAsia" w:ascii="宋体" w:hAnsi="宋体" w:eastAsia="宋体" w:cs="宋体"/>
            </w:rPr>
            <w:fldChar w:fldCharType="end"/>
          </w:r>
        </w:p>
        <w:p w14:paraId="73D419E1">
          <w:pPr>
            <w:pStyle w:val="27"/>
            <w:tabs>
              <w:tab w:val="right" w:leader="dot" w:pos="974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_Toc4940 </w:instrText>
          </w:r>
          <w:r>
            <w:rPr>
              <w:rFonts w:hint="eastAsia" w:ascii="宋体" w:hAnsi="宋体" w:eastAsia="宋体" w:cs="宋体"/>
            </w:rPr>
            <w:fldChar w:fldCharType="separate"/>
          </w:r>
          <w:r>
            <w:rPr>
              <w:rFonts w:hint="eastAsia" w:ascii="宋体" w:hAnsi="宋体" w:eastAsia="宋体" w:cs="宋体"/>
            </w:rPr>
            <w:t>附录A</w:t>
          </w:r>
          <w:r>
            <w:rPr>
              <w:rFonts w:hint="eastAsia" w:ascii="宋体" w:hAnsi="宋体" w:eastAsia="宋体" w:cs="宋体"/>
            </w:rPr>
            <w:fldChar w:fldCharType="end"/>
          </w:r>
          <w:r>
            <w:rPr>
              <w:rFonts w:hint="eastAsia" w:ascii="宋体" w:hAnsi="宋体" w:eastAsia="宋体" w:cs="宋体"/>
            </w:rPr>
            <w:fldChar w:fldCharType="begin"/>
          </w:r>
          <w:r>
            <w:rPr>
              <w:rFonts w:hint="eastAsia" w:ascii="宋体" w:hAnsi="宋体" w:eastAsia="宋体" w:cs="宋体"/>
            </w:rPr>
            <w:instrText xml:space="preserve"> HYPERLINK \l _Toc3971 </w:instrText>
          </w:r>
          <w:r>
            <w:rPr>
              <w:rFonts w:hint="eastAsia" w:ascii="宋体" w:hAnsi="宋体" w:eastAsia="宋体" w:cs="宋体"/>
            </w:rPr>
            <w:fldChar w:fldCharType="separate"/>
          </w:r>
          <w:r>
            <w:rPr>
              <w:rFonts w:hint="eastAsia" w:ascii="宋体" w:hAnsi="宋体" w:eastAsia="宋体" w:cs="宋体"/>
            </w:rPr>
            <w:t>（资料性）</w:t>
          </w:r>
          <w:r>
            <w:rPr>
              <w:rFonts w:hint="eastAsia" w:ascii="宋体" w:hAnsi="宋体" w:eastAsia="宋体" w:cs="宋体"/>
            </w:rPr>
            <w:fldChar w:fldCharType="end"/>
          </w:r>
          <w:r>
            <w:rPr>
              <w:rFonts w:hint="eastAsia" w:ascii="宋体" w:hAnsi="宋体" w:eastAsia="宋体" w:cs="宋体"/>
            </w:rPr>
            <w:fldChar w:fldCharType="begin"/>
          </w:r>
          <w:r>
            <w:rPr>
              <w:rFonts w:hint="eastAsia" w:ascii="宋体" w:hAnsi="宋体" w:eastAsia="宋体" w:cs="宋体"/>
            </w:rPr>
            <w:instrText xml:space="preserve"> HYPERLINK \l _Toc11931 </w:instrText>
          </w:r>
          <w:r>
            <w:rPr>
              <w:rFonts w:hint="eastAsia" w:ascii="宋体" w:hAnsi="宋体" w:eastAsia="宋体" w:cs="宋体"/>
            </w:rPr>
            <w:fldChar w:fldCharType="separate"/>
          </w:r>
          <w:r>
            <w:rPr>
              <w:rFonts w:hint="eastAsia" w:ascii="宋体" w:hAnsi="宋体" w:eastAsia="宋体" w:cs="宋体"/>
              <w:bCs/>
              <w:lang w:val="en-US" w:eastAsia="zh-CN"/>
            </w:rPr>
            <w:t>灸刮技术常用施术部位与适应症参考</w:t>
          </w:r>
          <w:r>
            <w:rPr>
              <w:rFonts w:hint="eastAsia" w:ascii="宋体" w:hAnsi="宋体" w:eastAsia="宋体" w:cs="宋体"/>
            </w:rPr>
            <w:tab/>
          </w:r>
          <w:r>
            <w:rPr>
              <w:rFonts w:hint="eastAsia" w:ascii="宋体" w:hAnsi="宋体" w:eastAsia="宋体" w:cs="宋体"/>
              <w:lang w:val="en-US" w:eastAsia="zh-CN"/>
            </w:rPr>
            <w:t>6</w:t>
          </w:r>
          <w:r>
            <w:rPr>
              <w:rFonts w:hint="eastAsia" w:ascii="宋体" w:hAnsi="宋体" w:eastAsia="宋体" w:cs="宋体"/>
            </w:rPr>
            <w:fldChar w:fldCharType="end"/>
          </w:r>
        </w:p>
        <w:p w14:paraId="6259B035">
          <w:pPr>
            <w:pStyle w:val="27"/>
            <w:tabs>
              <w:tab w:val="right" w:leader="dot" w:pos="974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_Toc22287 </w:instrText>
          </w:r>
          <w:r>
            <w:rPr>
              <w:rFonts w:hint="eastAsia" w:ascii="宋体" w:hAnsi="宋体" w:eastAsia="宋体" w:cs="宋体"/>
            </w:rPr>
            <w:fldChar w:fldCharType="separate"/>
          </w:r>
          <w:r>
            <w:rPr>
              <w:rFonts w:hint="eastAsia" w:ascii="宋体" w:hAnsi="宋体" w:eastAsia="宋体" w:cs="宋体"/>
            </w:rPr>
            <w:t>附录B</w:t>
          </w:r>
          <w:r>
            <w:rPr>
              <w:rFonts w:hint="eastAsia" w:ascii="宋体" w:hAnsi="宋体" w:eastAsia="宋体" w:cs="宋体"/>
            </w:rPr>
            <w:fldChar w:fldCharType="end"/>
          </w:r>
          <w:r>
            <w:rPr>
              <w:rFonts w:hint="eastAsia" w:ascii="宋体" w:hAnsi="宋体" w:eastAsia="宋体" w:cs="宋体"/>
            </w:rPr>
            <w:fldChar w:fldCharType="begin"/>
          </w:r>
          <w:r>
            <w:rPr>
              <w:rFonts w:hint="eastAsia" w:ascii="宋体" w:hAnsi="宋体" w:eastAsia="宋体" w:cs="宋体"/>
            </w:rPr>
            <w:instrText xml:space="preserve"> HYPERLINK \l _Toc18857 </w:instrText>
          </w:r>
          <w:r>
            <w:rPr>
              <w:rFonts w:hint="eastAsia" w:ascii="宋体" w:hAnsi="宋体" w:eastAsia="宋体" w:cs="宋体"/>
            </w:rPr>
            <w:fldChar w:fldCharType="separate"/>
          </w:r>
          <w:r>
            <w:rPr>
              <w:rFonts w:hint="eastAsia" w:ascii="宋体" w:hAnsi="宋体" w:eastAsia="宋体" w:cs="宋体"/>
            </w:rPr>
            <w:t>（资料性）</w:t>
          </w:r>
          <w:r>
            <w:rPr>
              <w:rFonts w:hint="eastAsia" w:ascii="宋体" w:hAnsi="宋体" w:eastAsia="宋体" w:cs="宋体"/>
            </w:rPr>
            <w:fldChar w:fldCharType="end"/>
          </w:r>
          <w:r>
            <w:rPr>
              <w:rFonts w:hint="eastAsia" w:ascii="宋体" w:hAnsi="宋体" w:eastAsia="宋体" w:cs="宋体"/>
            </w:rPr>
            <w:fldChar w:fldCharType="begin"/>
          </w:r>
          <w:r>
            <w:rPr>
              <w:rFonts w:hint="eastAsia" w:ascii="宋体" w:hAnsi="宋体" w:eastAsia="宋体" w:cs="宋体"/>
            </w:rPr>
            <w:instrText xml:space="preserve"> HYPERLINK \l _Toc30310 </w:instrText>
          </w:r>
          <w:r>
            <w:rPr>
              <w:rFonts w:hint="eastAsia" w:ascii="宋体" w:hAnsi="宋体" w:eastAsia="宋体" w:cs="宋体"/>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_Toc21972 </w:instrText>
          </w:r>
          <w:r>
            <w:rPr>
              <w:rFonts w:hint="eastAsia" w:ascii="宋体" w:hAnsi="宋体" w:eastAsia="宋体" w:cs="宋体"/>
            </w:rPr>
            <w:fldChar w:fldCharType="separate"/>
          </w:r>
          <w:r>
            <w:rPr>
              <w:rFonts w:hint="eastAsia" w:ascii="宋体" w:hAnsi="宋体" w:eastAsia="宋体" w:cs="宋体"/>
              <w:lang w:val="en-US" w:eastAsia="zh-CN"/>
            </w:rPr>
            <w:t>灸刮技术</w:t>
          </w:r>
          <w:r>
            <w:rPr>
              <w:rFonts w:hint="eastAsia" w:ascii="宋体" w:hAnsi="宋体" w:eastAsia="宋体" w:cs="宋体"/>
            </w:rPr>
            <w:t>常见意外的预防与处理</w:t>
          </w:r>
          <w:r>
            <w:rPr>
              <w:rFonts w:hint="eastAsia" w:ascii="宋体" w:hAnsi="宋体" w:eastAsia="宋体" w:cs="宋体"/>
            </w:rPr>
            <w:tab/>
          </w:r>
          <w:r>
            <w:rPr>
              <w:rFonts w:hint="eastAsia" w:ascii="宋体" w:hAnsi="宋体" w:eastAsia="宋体" w:cs="宋体"/>
              <w:lang w:val="en-US" w:eastAsia="zh-CN"/>
            </w:rPr>
            <w:t>7</w:t>
          </w:r>
          <w:r>
            <w:rPr>
              <w:rFonts w:hint="eastAsia" w:ascii="宋体" w:hAnsi="宋体" w:eastAsia="宋体" w:cs="宋体"/>
            </w:rPr>
            <w:fldChar w:fldCharType="end"/>
          </w:r>
          <w:r>
            <w:rPr>
              <w:rFonts w:hint="eastAsia" w:ascii="宋体" w:hAnsi="宋体" w:eastAsia="宋体" w:cs="宋体"/>
            </w:rPr>
            <w:fldChar w:fldCharType="end"/>
          </w:r>
        </w:p>
        <w:p w14:paraId="2F6450E4">
          <w:pPr>
            <w:pStyle w:val="27"/>
            <w:tabs>
              <w:tab w:val="right" w:leader="dot" w:pos="974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_Toc18755 </w:instrText>
          </w:r>
          <w:r>
            <w:rPr>
              <w:rFonts w:hint="eastAsia" w:ascii="宋体" w:hAnsi="宋体" w:eastAsia="宋体" w:cs="宋体"/>
            </w:rPr>
            <w:fldChar w:fldCharType="separate"/>
          </w:r>
          <w:r>
            <w:rPr>
              <w:rFonts w:hint="eastAsia" w:ascii="宋体" w:hAnsi="宋体" w:eastAsia="宋体" w:cs="宋体"/>
            </w:rPr>
            <w:t>附录C</w:t>
          </w:r>
          <w:r>
            <w:rPr>
              <w:rFonts w:hint="eastAsia" w:ascii="宋体" w:hAnsi="宋体" w:eastAsia="宋体" w:cs="宋体"/>
            </w:rPr>
            <w:fldChar w:fldCharType="end"/>
          </w:r>
          <w:r>
            <w:rPr>
              <w:rFonts w:hint="eastAsia" w:ascii="宋体" w:hAnsi="宋体" w:eastAsia="宋体" w:cs="宋体"/>
            </w:rPr>
            <w:fldChar w:fldCharType="begin"/>
          </w:r>
          <w:r>
            <w:rPr>
              <w:rFonts w:hint="eastAsia" w:ascii="宋体" w:hAnsi="宋体" w:eastAsia="宋体" w:cs="宋体"/>
            </w:rPr>
            <w:instrText xml:space="preserve"> HYPERLINK \l _Toc20836 </w:instrText>
          </w:r>
          <w:r>
            <w:rPr>
              <w:rFonts w:hint="eastAsia" w:ascii="宋体" w:hAnsi="宋体" w:eastAsia="宋体" w:cs="宋体"/>
            </w:rPr>
            <w:fldChar w:fldCharType="separate"/>
          </w:r>
          <w:r>
            <w:rPr>
              <w:rFonts w:hint="eastAsia" w:ascii="宋体" w:hAnsi="宋体" w:eastAsia="宋体" w:cs="宋体"/>
            </w:rPr>
            <w:t>（资料性）</w:t>
          </w:r>
          <w:r>
            <w:rPr>
              <w:rFonts w:hint="eastAsia" w:ascii="宋体" w:hAnsi="宋体" w:eastAsia="宋体" w:cs="宋体"/>
            </w:rPr>
            <w:fldChar w:fldCharType="end"/>
          </w:r>
          <w:r>
            <w:rPr>
              <w:rFonts w:hint="eastAsia" w:ascii="宋体" w:hAnsi="宋体" w:eastAsia="宋体" w:cs="宋体"/>
            </w:rPr>
            <w:fldChar w:fldCharType="begin"/>
          </w:r>
          <w:r>
            <w:rPr>
              <w:rFonts w:hint="eastAsia" w:ascii="宋体" w:hAnsi="宋体" w:eastAsia="宋体" w:cs="宋体"/>
            </w:rPr>
            <w:instrText xml:space="preserve"> HYPERLINK \l _Toc10010 </w:instrText>
          </w:r>
          <w:r>
            <w:rPr>
              <w:rFonts w:hint="eastAsia" w:ascii="宋体" w:hAnsi="宋体" w:eastAsia="宋体" w:cs="宋体"/>
            </w:rPr>
            <w:fldChar w:fldCharType="separate"/>
          </w:r>
          <w:r>
            <w:rPr>
              <w:rFonts w:hint="eastAsia" w:ascii="宋体" w:hAnsi="宋体" w:eastAsia="宋体" w:cs="宋体"/>
              <w:lang w:val="en-US" w:eastAsia="zh-CN"/>
            </w:rPr>
            <w:t>灸刮技术器具的清洗与消毒保养方法</w:t>
          </w:r>
          <w:r>
            <w:rPr>
              <w:rFonts w:hint="eastAsia" w:ascii="宋体" w:hAnsi="宋体" w:eastAsia="宋体" w:cs="宋体"/>
            </w:rPr>
            <w:tab/>
          </w:r>
          <w:r>
            <w:rPr>
              <w:rFonts w:hint="eastAsia" w:ascii="宋体" w:hAnsi="宋体" w:eastAsia="宋体" w:cs="宋体"/>
              <w:lang w:val="en-US" w:eastAsia="zh-CN"/>
            </w:rPr>
            <w:t>8</w:t>
          </w:r>
          <w:r>
            <w:rPr>
              <w:rFonts w:hint="eastAsia" w:ascii="宋体" w:hAnsi="宋体" w:eastAsia="宋体" w:cs="宋体"/>
            </w:rPr>
            <w:fldChar w:fldCharType="end"/>
          </w:r>
        </w:p>
        <w:p w14:paraId="557D871A">
          <w:pPr>
            <w:pStyle w:val="27"/>
            <w:tabs>
              <w:tab w:val="right" w:leader="dot" w:pos="9746"/>
            </w:tabs>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_Toc9559 </w:instrText>
          </w:r>
          <w:r>
            <w:rPr>
              <w:rFonts w:hint="eastAsia" w:ascii="宋体" w:hAnsi="宋体" w:eastAsia="宋体" w:cs="宋体"/>
            </w:rPr>
            <w:fldChar w:fldCharType="separate"/>
          </w:r>
          <w:r>
            <w:rPr>
              <w:rFonts w:hint="eastAsia" w:ascii="宋体" w:hAnsi="宋体" w:eastAsia="宋体" w:cs="宋体"/>
            </w:rPr>
            <w:t>参考文献</w:t>
          </w:r>
          <w:r>
            <w:rPr>
              <w:rFonts w:hint="eastAsia" w:ascii="宋体" w:hAnsi="宋体" w:eastAsia="宋体" w:cs="宋体"/>
            </w:rPr>
            <w:tab/>
          </w:r>
          <w:r>
            <w:rPr>
              <w:rFonts w:hint="eastAsia" w:ascii="宋体" w:hAnsi="宋体" w:eastAsia="宋体" w:cs="宋体"/>
              <w:lang w:val="en-US" w:eastAsia="zh-CN"/>
            </w:rPr>
            <w:t>9</w:t>
          </w:r>
          <w:r>
            <w:rPr>
              <w:rFonts w:hint="eastAsia" w:ascii="宋体" w:hAnsi="宋体" w:eastAsia="宋体" w:cs="宋体"/>
            </w:rPr>
            <w:fldChar w:fldCharType="end"/>
          </w:r>
        </w:p>
        <w:p w14:paraId="2B63D3B9">
          <w:pPr>
            <w:pStyle w:val="27"/>
            <w:tabs>
              <w:tab w:val="right" w:leader="dot" w:pos="9746"/>
            </w:tabs>
            <w:spacing w:line="360" w:lineRule="auto"/>
          </w:pPr>
        </w:p>
        <w:p w14:paraId="5FDCEF49">
          <w:r>
            <w:fldChar w:fldCharType="end"/>
          </w:r>
        </w:p>
      </w:sdtContent>
    </w:sdt>
    <w:p w14:paraId="02D7A528">
      <w:pPr>
        <w:rPr>
          <w:rFonts w:hint="eastAsia" w:eastAsia="宋体"/>
          <w:lang w:eastAsia="zh-CN"/>
        </w:rPr>
        <w:sectPr>
          <w:footerReference r:id="rId11" w:type="default"/>
          <w:footerReference r:id="rId12" w:type="even"/>
          <w:pgSz w:w="11906" w:h="16838"/>
          <w:pgMar w:top="1440" w:right="1080" w:bottom="1440" w:left="1080" w:header="850" w:footer="992" w:gutter="0"/>
          <w:pgNumType w:fmt="upperRoman" w:start="1"/>
          <w:cols w:space="720" w:num="1"/>
          <w:docGrid w:linePitch="360" w:charSpace="0"/>
        </w:sectPr>
        <w:pPrChange w:id="153" w:author="ink" w:date="2026-06-22T10:34:54Z">
          <w:pPr/>
        </w:pPrChange>
      </w:pPr>
    </w:p>
    <w:p w14:paraId="292A82C8">
      <w:pPr>
        <w:pStyle w:val="3"/>
        <w:widowControl w:val="0"/>
        <w:spacing w:before="340" w:after="330" w:line="576" w:lineRule="auto"/>
        <w:jc w:val="center"/>
        <w:outlineLvl w:val="0"/>
        <w:pPrChange w:id="154" w:author="ink" w:date="2026-06-22T10:11:30Z">
          <w:pPr/>
        </w:pPrChange>
      </w:pPr>
      <w:ins w:id="155" w:author="ink" w:date="2026-06-22T10:11:27Z">
        <w:r>
          <w:rPr>
            <w:rFonts w:hint="eastAsia" w:ascii="黑体" w:hAnsi="黑体" w:eastAsia="黑体" w:cs="黑体"/>
            <w:b w:val="0"/>
            <w:bCs w:val="0"/>
            <w:color w:val="000000"/>
            <w:kern w:val="44"/>
            <w:sz w:val="32"/>
            <w:szCs w:val="44"/>
            <w:lang w:eastAsia="zh-CN"/>
          </w:rPr>
          <w:t>前  言</w:t>
        </w:r>
      </w:ins>
    </w:p>
    <w:p w14:paraId="05CD147C">
      <w:pPr>
        <w:pStyle w:val="3"/>
        <w:keepNext w:val="0"/>
        <w:keepLines w:val="0"/>
        <w:pageBreakBefore w:val="0"/>
        <w:widowControl w:val="0"/>
        <w:kinsoku/>
        <w:wordWrap/>
        <w:overflowPunct/>
        <w:topLinePunct w:val="0"/>
        <w:autoSpaceDE/>
        <w:autoSpaceDN/>
        <w:bidi w:val="0"/>
        <w:adjustRightInd/>
        <w:snapToGrid/>
        <w:spacing w:before="340" w:after="330" w:line="576" w:lineRule="auto"/>
        <w:jc w:val="center"/>
        <w:textAlignment w:val="auto"/>
        <w:outlineLvl w:val="0"/>
        <w:rPr>
          <w:del w:id="157" w:author="ink" w:date="2026-06-22T10:11:27Z"/>
          <w:rFonts w:hint="eastAsia" w:ascii="黑体" w:hAnsi="黑体" w:eastAsia="黑体" w:cs="黑体"/>
          <w:b w:val="0"/>
          <w:bCs w:val="0"/>
          <w:color w:val="000000"/>
          <w:kern w:val="44"/>
          <w:sz w:val="32"/>
          <w:szCs w:val="44"/>
          <w:lang w:eastAsia="zh-CN"/>
          <w:rPrChange w:id="158" w:author="ink" w:date="2026-06-22T10:11:19Z">
            <w:rPr>
              <w:del w:id="159" w:author="ink" w:date="2026-06-22T10:11:27Z"/>
              <w:rFonts w:ascii="黑体" w:hAnsi="黑体" w:eastAsia="黑体"/>
              <w:b/>
              <w:sz w:val="32"/>
            </w:rPr>
          </w:rPrChange>
        </w:rPr>
        <w:pPrChange w:id="156" w:author="ink" w:date="2026-06-22T10:11:19Z">
          <w:pPr>
            <w:keepNext w:val="0"/>
            <w:keepLines w:val="0"/>
            <w:pageBreakBefore w:val="0"/>
            <w:widowControl/>
            <w:kinsoku/>
            <w:wordWrap/>
            <w:overflowPunct/>
            <w:topLinePunct w:val="0"/>
            <w:autoSpaceDE/>
            <w:autoSpaceDN/>
            <w:bidi w:val="0"/>
            <w:adjustRightInd/>
            <w:snapToGrid/>
            <w:spacing w:before="240" w:after="240" w:line="360" w:lineRule="auto"/>
            <w:jc w:val="center"/>
            <w:textAlignment w:val="auto"/>
            <w:outlineLvl w:val="0"/>
          </w:pPr>
        </w:pPrChange>
      </w:pPr>
      <w:del w:id="160" w:author="ink" w:date="2026-06-22T10:11:27Z">
        <w:bookmarkStart w:id="0" w:name="_Toc2588"/>
        <w:r>
          <w:rPr>
            <w:rFonts w:hint="eastAsia" w:ascii="黑体" w:hAnsi="黑体" w:eastAsia="黑体" w:cs="黑体"/>
            <w:b w:val="0"/>
            <w:bCs w:val="0"/>
            <w:color w:val="000000"/>
            <w:kern w:val="44"/>
            <w:sz w:val="32"/>
            <w:szCs w:val="44"/>
            <w:lang w:eastAsia="zh-CN"/>
            <w:rPrChange w:id="161" w:author="ink" w:date="2026-06-22T10:11:19Z">
              <w:rPr>
                <w:rFonts w:ascii="黑体" w:hAnsi="黑体" w:eastAsia="黑体"/>
                <w:b/>
                <w:sz w:val="32"/>
              </w:rPr>
            </w:rPrChange>
          </w:rPr>
          <w:delText>前  言</w:delText>
        </w:r>
        <w:bookmarkEnd w:id="0"/>
      </w:del>
    </w:p>
    <w:p w14:paraId="132A0844">
      <w:pPr>
        <w:spacing w:before="0" w:after="0" w:line="360" w:lineRule="auto"/>
        <w:ind w:firstLine="420" w:firstLineChars="200"/>
        <w:jc w:val="both"/>
        <w:rPr>
          <w:rFonts w:hint="eastAsia" w:ascii="宋体" w:hAnsi="宋体" w:eastAsia="宋体" w:cs="宋体"/>
        </w:rPr>
      </w:pPr>
      <w:r>
        <w:rPr>
          <w:rFonts w:hint="eastAsia" w:ascii="宋体" w:hAnsi="宋体" w:eastAsia="宋体" w:cs="宋体"/>
          <w:b w:val="0"/>
          <w:sz w:val="21"/>
        </w:rPr>
        <w:t>本标准按照GB/T 1.1—2020《标准化工作导则 第1部分：标准化文件的结构和起草规则》的规定起草。</w:t>
      </w:r>
    </w:p>
    <w:p w14:paraId="7469C822">
      <w:pPr>
        <w:spacing w:before="0" w:after="0" w:line="360" w:lineRule="auto"/>
        <w:ind w:firstLine="420"/>
        <w:jc w:val="both"/>
        <w:rPr>
          <w:rFonts w:hint="eastAsia" w:ascii="宋体" w:hAnsi="宋体" w:eastAsia="宋体" w:cs="宋体"/>
          <w:b w:val="0"/>
          <w:sz w:val="21"/>
        </w:rPr>
      </w:pPr>
      <w:r>
        <w:rPr>
          <w:rFonts w:hint="eastAsia" w:ascii="宋体" w:hAnsi="宋体" w:eastAsia="宋体" w:cs="宋体"/>
          <w:b w:val="0"/>
          <w:sz w:val="21"/>
        </w:rPr>
        <w:t>请注意本文件的某些内容可能涉及专利。本文件的发布机构不承担识别专利的责任。</w:t>
      </w:r>
    </w:p>
    <w:p w14:paraId="0F0B4298">
      <w:pPr>
        <w:spacing w:before="0" w:after="0" w:line="360" w:lineRule="auto"/>
        <w:ind w:firstLine="420"/>
        <w:jc w:val="both"/>
        <w:rPr>
          <w:rFonts w:hint="eastAsia" w:ascii="宋体" w:hAnsi="宋体" w:eastAsia="宋体" w:cs="宋体"/>
          <w:b w:val="0"/>
          <w:sz w:val="21"/>
        </w:rPr>
      </w:pPr>
      <w:r>
        <w:rPr>
          <w:rFonts w:hint="eastAsia" w:ascii="宋体" w:hAnsi="宋体" w:eastAsia="宋体" w:cs="宋体"/>
          <w:b w:val="0"/>
          <w:sz w:val="21"/>
        </w:rPr>
        <w:t>本文件由广州中医药大学第二附属医院(广东省中医院)提出。</w:t>
      </w:r>
    </w:p>
    <w:p w14:paraId="6A8FD1D1">
      <w:pPr>
        <w:spacing w:before="0" w:after="0" w:line="360" w:lineRule="auto"/>
        <w:ind w:firstLine="420"/>
        <w:jc w:val="both"/>
        <w:rPr>
          <w:rFonts w:hint="eastAsia" w:ascii="宋体" w:hAnsi="宋体" w:eastAsia="宋体" w:cs="宋体"/>
        </w:rPr>
      </w:pPr>
      <w:r>
        <w:rPr>
          <w:rFonts w:hint="eastAsia" w:ascii="宋体" w:hAnsi="宋体" w:eastAsia="宋体" w:cs="宋体"/>
          <w:b w:val="0"/>
          <w:sz w:val="21"/>
        </w:rPr>
        <w:t>本文件由中国民族卫生协会提出并归口。</w:t>
      </w:r>
    </w:p>
    <w:p w14:paraId="37CE63A2">
      <w:pPr>
        <w:spacing w:before="0" w:after="0" w:line="360" w:lineRule="auto"/>
        <w:ind w:firstLine="420"/>
        <w:jc w:val="both"/>
        <w:rPr>
          <w:rFonts w:hint="eastAsia" w:ascii="宋体" w:hAnsi="宋体" w:eastAsia="宋体" w:cs="宋体"/>
        </w:rPr>
      </w:pPr>
      <w:r>
        <w:rPr>
          <w:rFonts w:hint="eastAsia" w:ascii="宋体" w:hAnsi="宋体" w:eastAsia="宋体" w:cs="宋体"/>
          <w:b w:val="0"/>
          <w:sz w:val="21"/>
        </w:rPr>
        <w:t>本文件起草单位：</w:t>
      </w:r>
    </w:p>
    <w:p w14:paraId="6CFAB1F3">
      <w:pPr>
        <w:spacing w:before="0" w:after="0" w:line="360" w:lineRule="auto"/>
        <w:ind w:firstLine="420"/>
        <w:jc w:val="both"/>
        <w:rPr>
          <w:rFonts w:hint="eastAsia" w:ascii="宋体" w:hAnsi="宋体" w:eastAsia="宋体" w:cs="宋体"/>
          <w:b w:val="0"/>
          <w:sz w:val="21"/>
        </w:rPr>
      </w:pPr>
      <w:r>
        <w:rPr>
          <w:rFonts w:hint="eastAsia" w:ascii="宋体" w:hAnsi="宋体" w:eastAsia="宋体" w:cs="宋体"/>
          <w:b w:val="0"/>
          <w:sz w:val="21"/>
        </w:rPr>
        <w:t>广东省中医院、黔西南州人民医院、南方医科大学第三附属医院、中山大学第一附属医院、广州市中医院、广州医科大学附属第二医院</w:t>
      </w:r>
      <w:r>
        <w:rPr>
          <w:rFonts w:hint="eastAsia" w:ascii="宋体" w:hAnsi="宋体" w:eastAsia="宋体" w:cs="宋体"/>
          <w:b w:val="0"/>
          <w:sz w:val="21"/>
          <w:lang w:eastAsia="zh-CN"/>
        </w:rPr>
        <w:t>、</w:t>
      </w:r>
      <w:r>
        <w:rPr>
          <w:rFonts w:hint="eastAsia" w:ascii="宋体" w:hAnsi="宋体" w:eastAsia="宋体" w:cs="宋体"/>
          <w:b w:val="0"/>
          <w:sz w:val="21"/>
        </w:rPr>
        <w:t>佛山市中医院、中山陈星海医院、佛山市顺德区乐从医院</w:t>
      </w:r>
      <w:r>
        <w:rPr>
          <w:rFonts w:hint="eastAsia" w:ascii="宋体" w:hAnsi="宋体" w:eastAsia="宋体" w:cs="宋体"/>
          <w:b w:val="0"/>
          <w:sz w:val="21"/>
          <w:lang w:eastAsia="zh-CN"/>
        </w:rPr>
        <w:t>、黑龙江中医药大学附属第三医院</w:t>
      </w:r>
      <w:r>
        <w:rPr>
          <w:rFonts w:hint="eastAsia" w:ascii="宋体" w:hAnsi="宋体" w:eastAsia="宋体" w:cs="宋体"/>
          <w:b w:val="0"/>
          <w:sz w:val="21"/>
        </w:rPr>
        <w:t>。</w:t>
      </w:r>
    </w:p>
    <w:p w14:paraId="769F0CE3">
      <w:pPr>
        <w:spacing w:before="0" w:after="0" w:line="360" w:lineRule="auto"/>
        <w:ind w:firstLine="420"/>
        <w:jc w:val="both"/>
        <w:rPr>
          <w:rFonts w:hint="eastAsia" w:ascii="Times New Roman"/>
          <w:highlight w:val="none"/>
          <w:lang w:val="en-US" w:eastAsia="zh-CN"/>
        </w:rPr>
      </w:pPr>
      <w:r>
        <w:rPr>
          <w:rFonts w:hint="eastAsia" w:ascii="宋体" w:hAnsi="宋体" w:eastAsia="宋体" w:cs="宋体"/>
          <w:b w:val="0"/>
          <w:sz w:val="21"/>
        </w:rPr>
        <w:t>本文件主要起草人：</w:t>
      </w:r>
      <w:r>
        <w:rPr>
          <w:rFonts w:hint="eastAsia" w:ascii="宋体" w:hAnsi="宋体" w:eastAsia="宋体" w:cs="宋体"/>
          <w:b w:val="0"/>
          <w:sz w:val="21"/>
          <w:lang w:val="en-US" w:eastAsia="zh-CN"/>
        </w:rPr>
        <w:t>王津、陈公娜、朱怀丽、钱卫东、邹丽萍</w:t>
      </w:r>
    </w:p>
    <w:p w14:paraId="43FAF50E">
      <w:pPr>
        <w:pStyle w:val="183"/>
        <w:spacing w:line="360" w:lineRule="exact"/>
        <w:rPr>
          <w:rFonts w:hint="default" w:ascii="Times New Roman"/>
          <w:highlight w:val="none"/>
          <w:lang w:val="en-US" w:eastAsia="zh-CN"/>
        </w:rPr>
      </w:pPr>
      <w:r>
        <w:rPr>
          <w:rFonts w:hint="eastAsia" w:ascii="宋体" w:hAnsi="宋体" w:eastAsia="宋体" w:cs="宋体"/>
          <w:b w:val="0"/>
          <w:sz w:val="21"/>
        </w:rPr>
        <w:t>本文件</w:t>
      </w:r>
      <w:r>
        <w:rPr>
          <w:rFonts w:hint="eastAsia" w:ascii="宋体" w:hAnsi="宋体" w:eastAsia="宋体" w:cs="宋体"/>
          <w:b w:val="0"/>
          <w:sz w:val="21"/>
          <w:lang w:val="en-US" w:eastAsia="zh-CN"/>
        </w:rPr>
        <w:t>参与</w:t>
      </w:r>
      <w:r>
        <w:rPr>
          <w:rFonts w:hint="eastAsia" w:ascii="宋体" w:hAnsi="宋体" w:eastAsia="宋体" w:cs="宋体"/>
          <w:b w:val="0"/>
          <w:sz w:val="21"/>
        </w:rPr>
        <w:t>起草人：</w:t>
      </w:r>
      <w:r>
        <w:rPr>
          <w:rFonts w:hint="eastAsia" w:ascii="Times New Roman"/>
          <w:highlight w:val="none"/>
          <w:lang w:val="en-US" w:eastAsia="zh-CN"/>
        </w:rPr>
        <w:t>龚小珍、肖英超、谢阳春、肖婷、傅秀珍、郑晓捷、柳思露、谢斌嫦、萧晓真、钟鸿耀、黄海娜、钟佩颖、汪良娟、曾柳苑、詹景琼、何惠言、刘洪亮、黎淑琴、韦雪、周静、梁少欣、李兴、练柳兰、项丹、杨阳、钟媛、杨洋</w:t>
      </w:r>
    </w:p>
    <w:p w14:paraId="3FB0C179">
      <w:pPr>
        <w:spacing w:before="0" w:after="0" w:line="360" w:lineRule="auto"/>
        <w:ind w:firstLine="420"/>
        <w:jc w:val="both"/>
        <w:rPr>
          <w:rFonts w:hint="eastAsia" w:eastAsia="仿宋_GB2312"/>
          <w:lang w:val="en-US" w:eastAsia="zh-CN"/>
        </w:rPr>
      </w:pPr>
    </w:p>
    <w:p w14:paraId="1988E3C6">
      <w:r>
        <w:br w:type="page"/>
      </w:r>
    </w:p>
    <w:p w14:paraId="7A8B9FA1">
      <w:pPr>
        <w:pStyle w:val="3"/>
        <w:widowControl w:val="0"/>
        <w:autoSpaceDE/>
        <w:autoSpaceDN/>
        <w:spacing w:before="340" w:after="330" w:line="576" w:lineRule="auto"/>
        <w:ind w:firstLineChars="0"/>
        <w:jc w:val="center"/>
        <w:rPr>
          <w:ins w:id="163" w:author="ink" w:date="2026-06-22T10:11:46Z"/>
          <w:rFonts w:hint="eastAsia" w:ascii="黑体" w:hAnsi="黑体" w:eastAsia="黑体" w:cs="黑体"/>
          <w:b w:val="0"/>
          <w:bCs w:val="0"/>
          <w:color w:val="000000"/>
          <w:kern w:val="44"/>
          <w:sz w:val="32"/>
          <w:szCs w:val="44"/>
          <w:lang w:val="en-US" w:eastAsia="zh-CN"/>
          <w:rPrChange w:id="164" w:author="ink" w:date="2026-06-22T10:12:24Z">
            <w:rPr>
              <w:ins w:id="165" w:author="ink" w:date="2026-06-22T10:11:46Z"/>
              <w:rFonts w:hint="eastAsia" w:ascii="宋体" w:hAnsi="宋体" w:eastAsia="宋体" w:cs="宋体"/>
              <w:color w:val="0000FF"/>
              <w:kern w:val="0"/>
              <w:szCs w:val="20"/>
              <w:lang w:val="en-US" w:eastAsia="zh-CN"/>
            </w:rPr>
          </w:rPrChange>
        </w:rPr>
        <w:pPrChange w:id="162" w:author="ink" w:date="2026-06-22T10:12:24Z">
          <w:pPr>
            <w:pStyle w:val="3"/>
            <w:widowControl/>
            <w:autoSpaceDE w:val="0"/>
            <w:autoSpaceDN w:val="0"/>
            <w:ind w:firstLineChars="200"/>
          </w:pPr>
        </w:pPrChange>
      </w:pPr>
      <w:ins w:id="166" w:author="ink" w:date="2026-06-22T10:11:46Z">
        <w:bookmarkStart w:id="1" w:name="_Toc8577"/>
        <w:bookmarkStart w:id="2" w:name="_Toc5413"/>
        <w:r>
          <w:rPr>
            <w:rFonts w:hint="eastAsia" w:ascii="黑体" w:hAnsi="黑体" w:eastAsia="黑体" w:cs="黑体"/>
            <w:b w:val="0"/>
            <w:bCs w:val="0"/>
            <w:color w:val="000000"/>
            <w:kern w:val="44"/>
            <w:sz w:val="32"/>
            <w:szCs w:val="44"/>
            <w:lang w:eastAsia="zh-CN"/>
            <w:rPrChange w:id="167" w:author="ink" w:date="2026-06-22T10:12:24Z">
              <w:rPr>
                <w:rFonts w:hint="eastAsia" w:ascii="黑体" w:hAnsi="黑体" w:eastAsia="黑体" w:cs="黑体"/>
                <w:b w:val="0"/>
                <w:bCs w:val="0"/>
                <w:lang w:eastAsia="zh-CN"/>
              </w:rPr>
            </w:rPrChange>
          </w:rPr>
          <w:t>引</w:t>
        </w:r>
      </w:ins>
      <w:ins w:id="168" w:author="ink" w:date="2026-06-22T10:11:46Z">
        <w:r>
          <w:rPr>
            <w:rFonts w:hint="eastAsia" w:ascii="黑体" w:hAnsi="黑体" w:eastAsia="黑体" w:cs="黑体"/>
            <w:b w:val="0"/>
            <w:bCs w:val="0"/>
            <w:color w:val="000000"/>
            <w:kern w:val="44"/>
            <w:sz w:val="32"/>
            <w:szCs w:val="44"/>
            <w:lang w:eastAsia="zh-CN"/>
            <w:rPrChange w:id="169" w:author="ink" w:date="2026-06-22T10:12:24Z">
              <w:rPr>
                <w:rFonts w:hint="eastAsia" w:ascii="黑体" w:hAnsi="黑体" w:eastAsia="黑体" w:cs="黑体"/>
                <w:b w:val="0"/>
                <w:bCs w:val="0"/>
              </w:rPr>
            </w:rPrChange>
          </w:rPr>
          <w:t>言</w:t>
        </w:r>
        <w:bookmarkEnd w:id="1"/>
      </w:ins>
    </w:p>
    <w:p w14:paraId="53B9A943">
      <w:pPr>
        <w:keepNext w:val="0"/>
        <w:keepLines w:val="0"/>
        <w:pageBreakBefore w:val="0"/>
        <w:widowControl/>
        <w:kinsoku/>
        <w:wordWrap/>
        <w:overflowPunct/>
        <w:topLinePunct w:val="0"/>
        <w:autoSpaceDE/>
        <w:autoSpaceDN/>
        <w:bidi w:val="0"/>
        <w:adjustRightInd/>
        <w:snapToGrid/>
        <w:spacing w:before="240" w:after="240" w:line="360" w:lineRule="auto"/>
        <w:jc w:val="center"/>
        <w:textAlignment w:val="auto"/>
        <w:outlineLvl w:val="0"/>
        <w:rPr>
          <w:del w:id="170" w:author="ink" w:date="2026-06-22T10:12:11Z"/>
          <w:rFonts w:hint="eastAsia" w:ascii="宋体" w:hAnsi="宋体" w:eastAsia="宋体" w:cs="宋体"/>
          <w:b/>
          <w:sz w:val="21"/>
          <w:szCs w:val="21"/>
          <w:rPrChange w:id="171" w:author="ink" w:date="2026-06-22T09:43:45Z">
            <w:rPr>
              <w:del w:id="172" w:author="ink" w:date="2026-06-22T10:12:11Z"/>
              <w:rFonts w:hint="eastAsia" w:ascii="黑体" w:hAnsi="黑体" w:eastAsia="黑体"/>
              <w:b/>
              <w:sz w:val="32"/>
            </w:rPr>
          </w:rPrChange>
        </w:rPr>
      </w:pPr>
      <w:del w:id="173" w:author="ink" w:date="2026-06-22T10:12:11Z">
        <w:r>
          <w:rPr>
            <w:rFonts w:hint="eastAsia" w:ascii="宋体" w:hAnsi="宋体" w:eastAsia="宋体" w:cs="宋体"/>
            <w:b/>
            <w:sz w:val="21"/>
            <w:szCs w:val="21"/>
            <w:rPrChange w:id="174" w:author="ink" w:date="2026-06-22T09:43:45Z">
              <w:rPr>
                <w:rFonts w:hint="eastAsia" w:ascii="黑体" w:hAnsi="黑体" w:eastAsia="黑体"/>
                <w:b/>
                <w:sz w:val="32"/>
              </w:rPr>
            </w:rPrChange>
          </w:rPr>
          <w:delText>引  言</w:delText>
        </w:r>
        <w:bookmarkEnd w:id="2"/>
      </w:del>
    </w:p>
    <w:p w14:paraId="581817DE">
      <w:pPr>
        <w:keepNext w:val="0"/>
        <w:keepLines w:val="0"/>
        <w:pageBreakBefore w:val="0"/>
        <w:widowControl/>
        <w:kinsoku/>
        <w:wordWrap/>
        <w:overflowPunct/>
        <w:topLinePunct w:val="0"/>
        <w:autoSpaceDE/>
        <w:autoSpaceDN/>
        <w:bidi w:val="0"/>
        <w:adjustRightInd w:val="0"/>
        <w:snapToGrid w:val="0"/>
        <w:spacing w:before="0" w:after="0" w:line="360" w:lineRule="auto"/>
        <w:ind w:firstLine="420" w:firstLineChars="200"/>
        <w:jc w:val="both"/>
        <w:textAlignment w:val="auto"/>
        <w:rPr>
          <w:rFonts w:hint="eastAsia" w:ascii="宋体" w:hAnsi="宋体" w:eastAsia="宋体" w:cs="宋体"/>
          <w:kern w:val="0"/>
          <w:szCs w:val="21"/>
          <w:rPrChange w:id="176" w:author="ink" w:date="2026-06-22T09:43:45Z">
            <w:rPr>
              <w:rFonts w:hint="eastAsia" w:ascii="宋体"/>
              <w:kern w:val="0"/>
              <w:szCs w:val="20"/>
            </w:rPr>
          </w:rPrChange>
        </w:rPr>
        <w:pPrChange w:id="175" w:author="陈大娜" w:date="2026-06-15T19:42:46Z">
          <w:pPr>
            <w:keepNext w:val="0"/>
            <w:keepLines w:val="0"/>
            <w:pageBreakBefore w:val="0"/>
            <w:widowControl/>
            <w:kinsoku/>
            <w:wordWrap/>
            <w:overflowPunct/>
            <w:topLinePunct w:val="0"/>
            <w:autoSpaceDE/>
            <w:autoSpaceDN/>
            <w:bidi w:val="0"/>
            <w:adjustRightInd w:val="0"/>
            <w:snapToGrid w:val="0"/>
            <w:spacing w:before="0" w:after="0" w:line="360" w:lineRule="auto"/>
            <w:ind w:firstLine="420" w:firstLineChars="200"/>
            <w:jc w:val="both"/>
            <w:textAlignment w:val="auto"/>
          </w:pPr>
        </w:pPrChange>
      </w:pPr>
      <w:ins w:id="177" w:author="陈大娜" w:date="2026-06-15T19:42:42Z">
        <w:r>
          <w:rPr>
            <w:rFonts w:hint="eastAsia" w:ascii="宋体" w:hAnsi="宋体" w:eastAsia="宋体" w:cs="宋体"/>
            <w:kern w:val="0"/>
            <w:szCs w:val="21"/>
            <w:rPrChange w:id="178" w:author="ink" w:date="2026-06-22T09:43:45Z">
              <w:rPr>
                <w:rFonts w:hint="eastAsia" w:ascii="宋体"/>
                <w:kern w:val="0"/>
                <w:szCs w:val="20"/>
              </w:rPr>
            </w:rPrChange>
          </w:rPr>
          <w:t>灸刮技术，是近年来新兴的一种疗法，其以特定方式将艾柱固定在陶瓷、陶土、砭石等制成的罐具之中并点燃</w:t>
        </w:r>
      </w:ins>
      <w:r>
        <w:rPr>
          <w:rFonts w:hint="eastAsia" w:ascii="宋体" w:hAnsi="宋体" w:eastAsia="宋体" w:cs="宋体"/>
          <w:kern w:val="0"/>
          <w:szCs w:val="21"/>
          <w:rPrChange w:id="179" w:author="ink" w:date="2026-06-22T09:43:45Z">
            <w:rPr>
              <w:rFonts w:hint="eastAsia" w:ascii="宋体"/>
              <w:kern w:val="0"/>
              <w:szCs w:val="20"/>
            </w:rPr>
          </w:rPrChange>
        </w:rPr>
        <w:t>，对患处施灸的同时用罐口的边缘对患处进行推、揉、拨、刮等手法，实现了刮痧、艾灸、</w:t>
      </w:r>
      <w:r>
        <w:rPr>
          <w:rFonts w:hint="eastAsia" w:ascii="宋体" w:hAnsi="宋体" w:eastAsia="宋体" w:cs="宋体"/>
          <w:kern w:val="0"/>
          <w:szCs w:val="21"/>
          <w:lang w:val="en-US" w:eastAsia="zh-CN"/>
          <w:rPrChange w:id="180" w:author="ink" w:date="2026-06-22T09:43:45Z">
            <w:rPr>
              <w:rFonts w:hint="eastAsia" w:ascii="宋体"/>
              <w:kern w:val="0"/>
              <w:szCs w:val="20"/>
              <w:lang w:val="en-US" w:eastAsia="zh-CN"/>
            </w:rPr>
          </w:rPrChange>
        </w:rPr>
        <w:t>推拿</w:t>
      </w:r>
      <w:r>
        <w:rPr>
          <w:rFonts w:hint="eastAsia" w:ascii="宋体" w:hAnsi="宋体" w:eastAsia="宋体" w:cs="宋体"/>
          <w:kern w:val="0"/>
          <w:szCs w:val="21"/>
          <w:rPrChange w:id="181" w:author="ink" w:date="2026-06-22T09:43:45Z">
            <w:rPr>
              <w:rFonts w:hint="eastAsia" w:ascii="宋体"/>
              <w:kern w:val="0"/>
              <w:szCs w:val="20"/>
            </w:rPr>
          </w:rPrChange>
        </w:rPr>
        <w:t>等的协同增效作用。它同时具有艾灸的热力和药理作用，以及刮痧、</w:t>
      </w:r>
      <w:r>
        <w:rPr>
          <w:rFonts w:hint="eastAsia" w:ascii="宋体" w:hAnsi="宋体" w:eastAsia="宋体" w:cs="宋体"/>
          <w:kern w:val="0"/>
          <w:szCs w:val="21"/>
          <w:lang w:val="en-US" w:eastAsia="zh-CN"/>
          <w:rPrChange w:id="182" w:author="ink" w:date="2026-06-22T09:43:45Z">
            <w:rPr>
              <w:rFonts w:hint="eastAsia" w:ascii="宋体"/>
              <w:kern w:val="0"/>
              <w:szCs w:val="20"/>
              <w:lang w:val="en-US" w:eastAsia="zh-CN"/>
            </w:rPr>
          </w:rPrChange>
        </w:rPr>
        <w:t>推拿</w:t>
      </w:r>
      <w:r>
        <w:rPr>
          <w:rFonts w:hint="eastAsia" w:ascii="宋体" w:hAnsi="宋体" w:eastAsia="宋体" w:cs="宋体"/>
          <w:kern w:val="0"/>
          <w:szCs w:val="21"/>
          <w:rPrChange w:id="183" w:author="ink" w:date="2026-06-22T09:43:45Z">
            <w:rPr>
              <w:rFonts w:hint="eastAsia" w:ascii="宋体"/>
              <w:kern w:val="0"/>
              <w:szCs w:val="20"/>
            </w:rPr>
          </w:rPrChange>
        </w:rPr>
        <w:t>疗法的驱风散寒、舒筋通络等功效。燃烧艾条透热于皮肤，从而升发人体经络之阳气，同时还能以热引邪；再利用刮痧、</w:t>
      </w:r>
      <w:r>
        <w:rPr>
          <w:rFonts w:hint="eastAsia" w:ascii="宋体" w:hAnsi="宋体" w:eastAsia="宋体" w:cs="宋体"/>
          <w:kern w:val="0"/>
          <w:szCs w:val="21"/>
          <w:lang w:val="en-US" w:eastAsia="zh-CN"/>
          <w:rPrChange w:id="184" w:author="ink" w:date="2026-06-22T09:43:45Z">
            <w:rPr>
              <w:rFonts w:hint="eastAsia" w:ascii="宋体"/>
              <w:kern w:val="0"/>
              <w:szCs w:val="20"/>
              <w:lang w:val="en-US" w:eastAsia="zh-CN"/>
            </w:rPr>
          </w:rPrChange>
        </w:rPr>
        <w:t>推拿</w:t>
      </w:r>
      <w:r>
        <w:rPr>
          <w:rFonts w:hint="eastAsia" w:ascii="宋体" w:hAnsi="宋体" w:eastAsia="宋体" w:cs="宋体"/>
          <w:kern w:val="0"/>
          <w:szCs w:val="21"/>
          <w:rPrChange w:id="185" w:author="ink" w:date="2026-06-22T09:43:45Z">
            <w:rPr>
              <w:rFonts w:hint="eastAsia" w:ascii="宋体"/>
              <w:kern w:val="0"/>
              <w:szCs w:val="20"/>
            </w:rPr>
          </w:rPrChange>
        </w:rPr>
        <w:t>的机械力量和通经作用，推动气血在经脉中运行，起到疏通经络、祛寒除湿的目的。与传统单纯艾灸或刮痧</w:t>
      </w:r>
      <w:r>
        <w:rPr>
          <w:rFonts w:hint="eastAsia" w:ascii="宋体" w:hAnsi="宋体" w:eastAsia="宋体" w:cs="宋体"/>
          <w:kern w:val="0"/>
          <w:szCs w:val="21"/>
          <w:lang w:eastAsia="zh-CN"/>
          <w:rPrChange w:id="186" w:author="ink" w:date="2026-06-22T09:43:45Z">
            <w:rPr>
              <w:rFonts w:hint="eastAsia" w:ascii="宋体" w:eastAsia="宋体"/>
              <w:kern w:val="0"/>
              <w:szCs w:val="20"/>
              <w:lang w:eastAsia="zh-CN"/>
            </w:rPr>
          </w:rPrChange>
        </w:rPr>
        <w:t>、</w:t>
      </w:r>
      <w:r>
        <w:rPr>
          <w:rFonts w:hint="eastAsia" w:ascii="宋体" w:hAnsi="宋体" w:eastAsia="宋体" w:cs="宋体"/>
          <w:kern w:val="0"/>
          <w:szCs w:val="21"/>
          <w:lang w:val="en-US" w:eastAsia="zh-CN"/>
          <w:rPrChange w:id="187" w:author="ink" w:date="2026-06-22T09:43:45Z">
            <w:rPr>
              <w:rFonts w:hint="eastAsia" w:ascii="宋体" w:eastAsia="宋体"/>
              <w:kern w:val="0"/>
              <w:szCs w:val="20"/>
              <w:lang w:val="en-US" w:eastAsia="zh-CN"/>
            </w:rPr>
          </w:rPrChange>
        </w:rPr>
        <w:t>推拿</w:t>
      </w:r>
      <w:r>
        <w:rPr>
          <w:rFonts w:hint="eastAsia" w:ascii="宋体" w:hAnsi="宋体" w:eastAsia="宋体" w:cs="宋体"/>
          <w:kern w:val="0"/>
          <w:szCs w:val="21"/>
          <w:rPrChange w:id="188" w:author="ink" w:date="2026-06-22T09:43:45Z">
            <w:rPr>
              <w:rFonts w:hint="eastAsia" w:ascii="宋体"/>
              <w:kern w:val="0"/>
              <w:szCs w:val="20"/>
            </w:rPr>
          </w:rPrChange>
        </w:rPr>
        <w:t>相较，灸刮技术提高了患者的舒适度，减少治疗中的疼痛感及患者心理恐惧感，更易被患者所接受，有“简、便、效、廉”等优势，近年来，随着中医药特色疗法的创新传承，灸刮技术在国内的临床应用与研究日趋活跃，其广泛进入各级中医医院临床体系</w:t>
      </w:r>
      <w:r>
        <w:rPr>
          <w:rFonts w:hint="eastAsia" w:ascii="宋体" w:hAnsi="宋体" w:eastAsia="宋体" w:cs="宋体"/>
          <w:kern w:val="0"/>
          <w:szCs w:val="21"/>
          <w:lang w:eastAsia="zh-CN"/>
          <w:rPrChange w:id="189" w:author="ink" w:date="2026-06-22T09:43:45Z">
            <w:rPr>
              <w:rFonts w:hint="eastAsia" w:ascii="宋体"/>
              <w:kern w:val="0"/>
              <w:szCs w:val="20"/>
              <w:lang w:eastAsia="zh-CN"/>
            </w:rPr>
          </w:rPrChange>
        </w:rPr>
        <w:t>；</w:t>
      </w:r>
      <w:r>
        <w:rPr>
          <w:rFonts w:hint="eastAsia" w:ascii="宋体" w:hAnsi="宋体" w:eastAsia="宋体" w:cs="宋体"/>
          <w:kern w:val="0"/>
          <w:szCs w:val="21"/>
          <w:rPrChange w:id="190" w:author="ink" w:date="2026-06-22T09:43:45Z">
            <w:rPr>
              <w:rFonts w:hint="eastAsia" w:ascii="宋体"/>
              <w:kern w:val="0"/>
              <w:szCs w:val="20"/>
            </w:rPr>
          </w:rPrChange>
        </w:rPr>
        <w:t>在医疗机构和家庭保健中均能广泛推广和使用。</w:t>
      </w:r>
    </w:p>
    <w:p w14:paraId="22B05BC1">
      <w:pPr>
        <w:keepNext w:val="0"/>
        <w:keepLines w:val="0"/>
        <w:pageBreakBefore w:val="0"/>
        <w:widowControl/>
        <w:kinsoku/>
        <w:wordWrap/>
        <w:overflowPunct/>
        <w:topLinePunct w:val="0"/>
        <w:autoSpaceDE/>
        <w:autoSpaceDN/>
        <w:bidi w:val="0"/>
        <w:adjustRightInd w:val="0"/>
        <w:snapToGrid w:val="0"/>
        <w:spacing w:before="0" w:after="0" w:line="360" w:lineRule="auto"/>
        <w:ind w:firstLine="420" w:firstLineChars="200"/>
        <w:jc w:val="both"/>
        <w:textAlignment w:val="auto"/>
        <w:rPr>
          <w:rFonts w:hint="eastAsia" w:ascii="宋体" w:hAnsi="宋体" w:eastAsia="宋体" w:cs="宋体"/>
          <w:kern w:val="0"/>
          <w:szCs w:val="21"/>
          <w:rPrChange w:id="191" w:author="ink" w:date="2026-06-22T09:43:45Z">
            <w:rPr>
              <w:rFonts w:hint="eastAsia" w:ascii="宋体"/>
              <w:kern w:val="0"/>
              <w:szCs w:val="20"/>
            </w:rPr>
          </w:rPrChange>
        </w:rPr>
      </w:pPr>
      <w:r>
        <w:rPr>
          <w:rFonts w:hint="eastAsia" w:ascii="宋体" w:hAnsi="宋体" w:eastAsia="宋体" w:cs="宋体"/>
          <w:kern w:val="0"/>
          <w:szCs w:val="21"/>
          <w:lang w:val="en-US" w:eastAsia="zh-CN"/>
          <w:rPrChange w:id="192" w:author="ink" w:date="2026-06-22T09:43:45Z">
            <w:rPr>
              <w:rFonts w:hint="eastAsia" w:ascii="宋体"/>
              <w:kern w:val="0"/>
              <w:szCs w:val="20"/>
              <w:lang w:val="en-US" w:eastAsia="zh-CN"/>
            </w:rPr>
          </w:rPrChange>
        </w:rPr>
        <w:t>为</w:t>
      </w:r>
      <w:r>
        <w:rPr>
          <w:rFonts w:hint="eastAsia" w:ascii="宋体" w:hAnsi="宋体" w:eastAsia="宋体" w:cs="宋体"/>
          <w:kern w:val="0"/>
          <w:szCs w:val="21"/>
          <w:rPrChange w:id="193" w:author="ink" w:date="2026-06-22T09:43:45Z">
            <w:rPr>
              <w:rFonts w:hint="eastAsia" w:ascii="宋体"/>
              <w:kern w:val="0"/>
              <w:szCs w:val="20"/>
            </w:rPr>
          </w:rPrChange>
        </w:rPr>
        <w:t>规范</w:t>
      </w:r>
      <w:r>
        <w:rPr>
          <w:rFonts w:hint="eastAsia" w:ascii="宋体" w:hAnsi="宋体" w:eastAsia="宋体" w:cs="宋体"/>
          <w:kern w:val="0"/>
          <w:szCs w:val="21"/>
          <w:lang w:val="en-US" w:eastAsia="zh-CN"/>
          <w:rPrChange w:id="194" w:author="ink" w:date="2026-06-22T09:43:45Z">
            <w:rPr>
              <w:rFonts w:hint="eastAsia" w:ascii="宋体"/>
              <w:kern w:val="0"/>
              <w:szCs w:val="20"/>
              <w:lang w:val="en-US" w:eastAsia="zh-CN"/>
            </w:rPr>
          </w:rPrChange>
        </w:rPr>
        <w:t>灸刮</w:t>
      </w:r>
      <w:r>
        <w:rPr>
          <w:rFonts w:hint="eastAsia" w:ascii="宋体" w:hAnsi="宋体" w:eastAsia="宋体" w:cs="宋体"/>
          <w:kern w:val="0"/>
          <w:szCs w:val="21"/>
          <w:rPrChange w:id="195" w:author="ink" w:date="2026-06-22T09:43:45Z">
            <w:rPr>
              <w:rFonts w:hint="eastAsia" w:ascii="宋体"/>
              <w:kern w:val="0"/>
              <w:szCs w:val="20"/>
            </w:rPr>
          </w:rPrChange>
        </w:rPr>
        <w:t>技术的临床操作，统一技术流程，保障技术应用的安全性、有效性与同质性，促进这一特色中医技术的科学传承与高质量发展，特制定本规范。</w:t>
      </w:r>
    </w:p>
    <w:p w14:paraId="3F239E09">
      <w:pPr>
        <w:keepNext w:val="0"/>
        <w:keepLines w:val="0"/>
        <w:pageBreakBefore w:val="0"/>
        <w:widowControl/>
        <w:kinsoku/>
        <w:wordWrap/>
        <w:overflowPunct/>
        <w:topLinePunct w:val="0"/>
        <w:autoSpaceDE/>
        <w:autoSpaceDN/>
        <w:bidi w:val="0"/>
        <w:adjustRightInd w:val="0"/>
        <w:snapToGrid w:val="0"/>
        <w:spacing w:before="0" w:after="0" w:line="360" w:lineRule="auto"/>
        <w:ind w:firstLine="420" w:firstLineChars="200"/>
        <w:jc w:val="both"/>
        <w:textAlignment w:val="auto"/>
        <w:rPr>
          <w:del w:id="196" w:author="ink" w:date="2026-06-22T10:39:36Z"/>
          <w:rFonts w:hint="eastAsia" w:ascii="宋体" w:hAnsi="宋体" w:eastAsia="宋体" w:cs="宋体"/>
          <w:kern w:val="0"/>
          <w:szCs w:val="21"/>
          <w:lang w:val="en-US" w:eastAsia="zh-CN"/>
          <w:rPrChange w:id="197" w:author="ink" w:date="2026-06-22T09:43:45Z">
            <w:rPr>
              <w:del w:id="198" w:author="ink" w:date="2026-06-22T10:39:36Z"/>
              <w:rFonts w:hint="eastAsia" w:ascii="宋体"/>
              <w:kern w:val="0"/>
              <w:szCs w:val="20"/>
              <w:lang w:val="en-US" w:eastAsia="zh-CN"/>
            </w:rPr>
          </w:rPrChange>
        </w:rPr>
      </w:pPr>
      <w:r>
        <w:rPr>
          <w:rFonts w:hint="eastAsia" w:ascii="宋体" w:hAnsi="宋体" w:eastAsia="宋体" w:cs="宋体"/>
          <w:kern w:val="0"/>
          <w:szCs w:val="21"/>
          <w:lang w:val="en-US" w:eastAsia="zh-CN"/>
          <w:rPrChange w:id="199" w:author="ink" w:date="2026-06-22T09:43:45Z">
            <w:rPr>
              <w:rFonts w:hint="eastAsia" w:ascii="宋体"/>
              <w:kern w:val="0"/>
              <w:szCs w:val="20"/>
              <w:lang w:val="en-US" w:eastAsia="zh-CN"/>
            </w:rPr>
          </w:rPrChange>
        </w:rPr>
        <w:t>伴随灸刮技术兴起与发展，灸刮器具的创新亦百花齐放，以适应不同部位与疾病需求，本规范以第八届广东省中医院“杏林寻宝”献宝专家，现任广东省中医院特聘指导老师钱卫东先生所发明的松筋宝及艾刮筒（专利号ZL202021677494.4/ZL202430681820.6）为例，</w:t>
      </w:r>
      <w:ins w:id="200" w:author="陈大娜" w:date="2026-06-15T20:32:19Z">
        <w:r>
          <w:rPr>
            <w:rFonts w:hint="eastAsia" w:ascii="宋体" w:hAnsi="宋体" w:eastAsia="宋体" w:cs="宋体"/>
            <w:kern w:val="0"/>
            <w:szCs w:val="21"/>
            <w:lang w:val="en-US" w:eastAsia="zh-CN"/>
            <w:rPrChange w:id="201" w:author="ink" w:date="2026-06-22T09:43:45Z">
              <w:rPr>
                <w:rFonts w:hint="eastAsia" w:ascii="宋体"/>
                <w:kern w:val="0"/>
                <w:szCs w:val="20"/>
                <w:lang w:val="en-US" w:eastAsia="zh-CN"/>
              </w:rPr>
            </w:rPrChange>
          </w:rPr>
          <w:t>本标准不限制同类合规器具使用</w:t>
        </w:r>
      </w:ins>
      <w:del w:id="202" w:author="陈大娜" w:date="2026-06-15T20:32:19Z">
        <w:r>
          <w:rPr>
            <w:rFonts w:hint="eastAsia" w:ascii="宋体" w:hAnsi="宋体" w:eastAsia="宋体" w:cs="宋体"/>
            <w:kern w:val="0"/>
            <w:szCs w:val="21"/>
            <w:lang w:val="en-US" w:eastAsia="zh-CN"/>
            <w:rPrChange w:id="203" w:author="ink" w:date="2026-06-22T09:43:45Z">
              <w:rPr>
                <w:rFonts w:hint="eastAsia" w:ascii="宋体"/>
                <w:kern w:val="0"/>
                <w:szCs w:val="20"/>
                <w:lang w:val="en-US" w:eastAsia="zh-CN"/>
              </w:rPr>
            </w:rPrChange>
          </w:rPr>
          <w:delText>但不仅限于此器具</w:delText>
        </w:r>
      </w:del>
      <w:r>
        <w:rPr>
          <w:rFonts w:hint="eastAsia" w:ascii="宋体" w:hAnsi="宋体" w:eastAsia="宋体" w:cs="宋体"/>
          <w:kern w:val="0"/>
          <w:szCs w:val="21"/>
          <w:lang w:val="en-US" w:eastAsia="zh-CN"/>
          <w:rPrChange w:id="204" w:author="ink" w:date="2026-06-22T09:43:45Z">
            <w:rPr>
              <w:rFonts w:hint="eastAsia" w:ascii="宋体"/>
              <w:kern w:val="0"/>
              <w:szCs w:val="20"/>
              <w:lang w:val="en-US" w:eastAsia="zh-CN"/>
            </w:rPr>
          </w:rPrChange>
        </w:rPr>
        <w:t>，本规范适用于所有同时具有灸刮功能</w:t>
      </w:r>
      <w:ins w:id="205" w:author="陈大娜" w:date="2026-06-15T20:32:34Z">
        <w:r>
          <w:rPr>
            <w:rFonts w:hint="eastAsia" w:ascii="宋体" w:hAnsi="宋体" w:eastAsia="宋体" w:cs="宋体"/>
            <w:kern w:val="0"/>
            <w:szCs w:val="21"/>
            <w:lang w:val="en-US" w:eastAsia="zh-CN"/>
            <w:rPrChange w:id="206" w:author="ink" w:date="2026-06-22T09:43:45Z">
              <w:rPr>
                <w:rFonts w:hint="eastAsia" w:ascii="宋体"/>
                <w:kern w:val="0"/>
                <w:szCs w:val="20"/>
                <w:lang w:val="en-US" w:eastAsia="zh-CN"/>
              </w:rPr>
            </w:rPrChange>
          </w:rPr>
          <w:t>合规</w:t>
        </w:r>
      </w:ins>
      <w:r>
        <w:rPr>
          <w:rFonts w:hint="eastAsia" w:ascii="宋体" w:hAnsi="宋体" w:eastAsia="宋体" w:cs="宋体"/>
          <w:kern w:val="0"/>
          <w:szCs w:val="21"/>
          <w:lang w:val="en-US" w:eastAsia="zh-CN"/>
          <w:rPrChange w:id="207" w:author="ink" w:date="2026-06-22T09:43:45Z">
            <w:rPr>
              <w:rFonts w:hint="eastAsia" w:ascii="宋体"/>
              <w:kern w:val="0"/>
              <w:szCs w:val="20"/>
              <w:lang w:val="en-US" w:eastAsia="zh-CN"/>
            </w:rPr>
          </w:rPrChange>
        </w:rPr>
        <w:t>器具的临床操作技术规范</w:t>
      </w:r>
      <w:ins w:id="208" w:author="ink" w:date="2026-06-22T10:39:41Z">
        <w:r>
          <w:rPr>
            <w:rFonts w:hint="eastAsia" w:ascii="宋体" w:hAnsi="宋体" w:eastAsia="宋体" w:cs="宋体"/>
            <w:kern w:val="0"/>
            <w:szCs w:val="21"/>
            <w:lang w:val="en-US" w:eastAsia="zh-CN"/>
          </w:rPr>
          <w:t>。</w:t>
        </w:r>
      </w:ins>
      <w:del w:id="209" w:author="ink" w:date="2026-06-22T10:39:36Z">
        <w:r>
          <w:rPr>
            <w:rFonts w:hint="eastAsia" w:ascii="宋体" w:hAnsi="宋体" w:eastAsia="宋体" w:cs="宋体"/>
            <w:kern w:val="0"/>
            <w:szCs w:val="21"/>
            <w:lang w:val="en-US" w:eastAsia="zh-CN"/>
            <w:rPrChange w:id="210" w:author="ink" w:date="2026-06-22T09:43:45Z">
              <w:rPr>
                <w:rFonts w:hint="eastAsia" w:ascii="宋体"/>
                <w:kern w:val="0"/>
                <w:szCs w:val="20"/>
                <w:lang w:val="en-US" w:eastAsia="zh-CN"/>
              </w:rPr>
            </w:rPrChange>
          </w:rPr>
          <w:delText>。</w:delText>
        </w:r>
      </w:del>
    </w:p>
    <w:p w14:paraId="3B497DF4">
      <w:pPr>
        <w:keepNext w:val="0"/>
        <w:keepLines w:val="0"/>
        <w:pageBreakBefore w:val="0"/>
        <w:widowControl/>
        <w:kinsoku/>
        <w:wordWrap/>
        <w:overflowPunct/>
        <w:topLinePunct w:val="0"/>
        <w:autoSpaceDE/>
        <w:autoSpaceDN/>
        <w:bidi w:val="0"/>
        <w:adjustRightInd w:val="0"/>
        <w:snapToGrid w:val="0"/>
        <w:spacing w:before="0" w:after="0" w:line="360" w:lineRule="auto"/>
        <w:ind w:firstLine="420" w:firstLineChars="200"/>
        <w:jc w:val="both"/>
        <w:textAlignment w:val="auto"/>
        <w:rPr>
          <w:rFonts w:hint="eastAsia" w:ascii="宋体" w:hAnsi="宋体" w:eastAsia="宋体" w:cs="宋体"/>
          <w:kern w:val="0"/>
          <w:szCs w:val="21"/>
          <w:lang w:val="en-US"/>
          <w:rPrChange w:id="212" w:author="ink" w:date="2026-06-22T09:43:45Z">
            <w:rPr>
              <w:rFonts w:hint="default" w:ascii="宋体"/>
              <w:kern w:val="0"/>
              <w:szCs w:val="20"/>
              <w:lang w:val="en-US"/>
            </w:rPr>
          </w:rPrChange>
        </w:rPr>
        <w:sectPr>
          <w:headerReference r:id="rId13" w:type="default"/>
          <w:footerReference r:id="rId15" w:type="default"/>
          <w:headerReference r:id="rId14" w:type="even"/>
          <w:footerReference r:id="rId16" w:type="even"/>
          <w:pgSz w:w="11906" w:h="16838"/>
          <w:pgMar w:top="1440" w:right="1080" w:bottom="1440" w:left="1080" w:header="850" w:footer="992" w:gutter="0"/>
          <w:pgNumType w:fmt="upperRoman" w:start="3"/>
          <w:cols w:space="720" w:num="1"/>
          <w:docGrid w:linePitch="360" w:charSpace="0"/>
        </w:sectPr>
        <w:pPrChange w:id="211" w:author="ink" w:date="2026-06-22T10:12:37Z">
          <w:pPr>
            <w:keepNext w:val="0"/>
            <w:keepLines w:val="0"/>
            <w:pageBreakBefore w:val="0"/>
            <w:widowControl/>
            <w:kinsoku/>
            <w:wordWrap/>
            <w:overflowPunct/>
            <w:topLinePunct w:val="0"/>
            <w:autoSpaceDE/>
            <w:autoSpaceDN/>
            <w:bidi w:val="0"/>
            <w:adjustRightInd/>
            <w:snapToGrid/>
            <w:spacing w:before="0" w:after="0" w:line="360" w:lineRule="auto"/>
            <w:ind w:firstLine="420" w:firstLineChars="200"/>
            <w:jc w:val="both"/>
            <w:textAlignment w:val="auto"/>
          </w:pPr>
        </w:pPrChange>
      </w:pPr>
    </w:p>
    <w:p w14:paraId="7B4F01B4">
      <w:pPr>
        <w:widowControl w:val="0"/>
        <w:spacing w:before="0" w:after="0" w:line="288" w:lineRule="auto"/>
        <w:jc w:val="both"/>
        <w:outlineLvl w:val="0"/>
        <w:rPr>
          <w:rFonts w:hint="eastAsia" w:ascii="黑体" w:hAnsi="黑体" w:eastAsia="黑体" w:cs="黑体"/>
          <w:b w:val="0"/>
          <w:sz w:val="32"/>
          <w:szCs w:val="36"/>
        </w:rPr>
        <w:pPrChange w:id="213" w:author="ink" w:date="2026-06-22T10:12:37Z">
          <w:pPr>
            <w:spacing w:before="0" w:after="0" w:line="360" w:lineRule="auto"/>
            <w:jc w:val="both"/>
          </w:pPr>
        </w:pPrChange>
      </w:pPr>
    </w:p>
    <w:p w14:paraId="28FA4CE4">
      <w:pPr>
        <w:spacing w:before="0" w:after="0" w:line="360" w:lineRule="auto"/>
        <w:ind w:firstLine="420"/>
        <w:jc w:val="center"/>
        <w:rPr>
          <w:rFonts w:hint="eastAsia" w:ascii="黑体" w:hAnsi="黑体" w:eastAsia="黑体" w:cs="黑体"/>
          <w:sz w:val="32"/>
          <w:szCs w:val="36"/>
        </w:rPr>
      </w:pPr>
      <w:r>
        <w:rPr>
          <w:rFonts w:hint="eastAsia" w:ascii="黑体" w:hAnsi="黑体" w:eastAsia="黑体" w:cs="黑体"/>
          <w:b w:val="0"/>
          <w:sz w:val="32"/>
          <w:szCs w:val="36"/>
          <w:lang w:val="en-US" w:eastAsia="zh-CN"/>
        </w:rPr>
        <w:t>灸刮</w:t>
      </w:r>
      <w:r>
        <w:rPr>
          <w:rFonts w:hint="eastAsia" w:ascii="黑体" w:hAnsi="黑体" w:eastAsia="黑体" w:cs="黑体"/>
          <w:b w:val="0"/>
          <w:sz w:val="32"/>
          <w:szCs w:val="36"/>
        </w:rPr>
        <w:t>技术规范</w:t>
      </w:r>
    </w:p>
    <w:p w14:paraId="2F1BC52A">
      <w:pPr>
        <w:keepNext w:val="0"/>
        <w:keepLines w:val="0"/>
        <w:pageBreakBefore w:val="0"/>
        <w:widowControl/>
        <w:kinsoku/>
        <w:wordWrap/>
        <w:overflowPunct/>
        <w:topLinePunct w:val="0"/>
        <w:autoSpaceDE/>
        <w:autoSpaceDN/>
        <w:bidi w:val="0"/>
        <w:adjustRightInd/>
        <w:snapToGrid/>
        <w:spacing w:before="240" w:after="240" w:line="360" w:lineRule="auto"/>
        <w:jc w:val="left"/>
        <w:textAlignment w:val="auto"/>
        <w:outlineLvl w:val="0"/>
        <w:rPr>
          <w:rFonts w:ascii="黑体" w:hAnsi="黑体" w:eastAsia="黑体"/>
          <w:b/>
          <w:sz w:val="21"/>
          <w:szCs w:val="16"/>
        </w:rPr>
      </w:pPr>
      <w:bookmarkStart w:id="3" w:name="_Toc14823"/>
      <w:r>
        <w:rPr>
          <w:rFonts w:ascii="黑体" w:hAnsi="黑体" w:eastAsia="黑体"/>
          <w:b/>
          <w:sz w:val="21"/>
          <w:szCs w:val="16"/>
        </w:rPr>
        <w:t>1  范围</w:t>
      </w:r>
      <w:bookmarkEnd w:id="3"/>
    </w:p>
    <w:p w14:paraId="342660CF">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本文件规定了</w:t>
      </w:r>
      <w:r>
        <w:rPr>
          <w:rFonts w:hint="eastAsia" w:ascii="宋体" w:hAnsi="宋体" w:eastAsia="宋体" w:cs="宋体"/>
          <w:b w:val="0"/>
          <w:sz w:val="21"/>
          <w:lang w:val="en-US" w:eastAsia="zh-CN"/>
        </w:rPr>
        <w:t>灸刮技术</w:t>
      </w:r>
      <w:r>
        <w:rPr>
          <w:rFonts w:hint="eastAsia" w:ascii="宋体" w:hAnsi="宋体" w:eastAsia="宋体" w:cs="宋体"/>
          <w:b w:val="0"/>
          <w:sz w:val="21"/>
        </w:rPr>
        <w:t>的术语、操作前基本要求、适应证、禁忌证、操作流程与要求、注意事项及质量管理等。</w:t>
      </w:r>
    </w:p>
    <w:p w14:paraId="10571F40">
      <w:pPr>
        <w:spacing w:before="0" w:after="0" w:line="360" w:lineRule="auto"/>
        <w:ind w:firstLine="420" w:firstLineChars="200"/>
        <w:jc w:val="both"/>
        <w:rPr>
          <w:ins w:id="214" w:author="陈大娜" w:date="2026-06-15T19:46:05Z"/>
          <w:rFonts w:hint="eastAsia" w:ascii="宋体" w:hAnsi="宋体" w:eastAsia="宋体" w:cs="宋体"/>
          <w:b w:val="0"/>
          <w:sz w:val="21"/>
          <w:rPrChange w:id="215" w:author="陈大娜" w:date="2026-06-15T19:46:19Z">
            <w:rPr>
              <w:ins w:id="216" w:author="陈大娜" w:date="2026-06-15T19:46:05Z"/>
              <w:rFonts w:hint="eastAsia" w:ascii="Times New Roman" w:hAnsi="Times New Roman" w:eastAsia="宋体" w:cs="宋体"/>
              <w:b w:val="0"/>
              <w:sz w:val="21"/>
            </w:rPr>
          </w:rPrChange>
        </w:rPr>
      </w:pPr>
      <w:ins w:id="217" w:author="陈大娜" w:date="2026-06-15T19:46:05Z">
        <w:r>
          <w:rPr>
            <w:rFonts w:hint="eastAsia" w:ascii="宋体" w:hAnsi="宋体" w:eastAsia="宋体" w:cs="宋体"/>
            <w:b w:val="0"/>
            <w:sz w:val="21"/>
            <w:rPrChange w:id="218" w:author="陈大娜" w:date="2026-06-15T19:46:19Z">
              <w:rPr>
                <w:rFonts w:hint="eastAsia" w:ascii="Times New Roman" w:hAnsi="Times New Roman" w:eastAsia="宋体" w:cs="宋体"/>
                <w:b w:val="0"/>
                <w:sz w:val="21"/>
              </w:rPr>
            </w:rPrChange>
          </w:rPr>
          <w:t>本文件适用于</w:t>
        </w:r>
      </w:ins>
      <w:ins w:id="219" w:author="陈大娜" w:date="2026-06-15T20:08:07Z">
        <w:r>
          <w:rPr>
            <w:rFonts w:hint="eastAsia" w:ascii="宋体" w:hAnsi="宋体" w:eastAsia="宋体" w:cs="宋体"/>
            <w:b w:val="0"/>
            <w:sz w:val="21"/>
          </w:rPr>
          <w:t>各级医疗机构开展</w:t>
        </w:r>
      </w:ins>
      <w:ins w:id="220" w:author="陈大娜" w:date="2026-06-15T20:08:14Z">
        <w:r>
          <w:rPr>
            <w:rFonts w:hint="eastAsia" w:ascii="宋体" w:hAnsi="宋体" w:eastAsia="宋体" w:cs="宋体"/>
            <w:b w:val="0"/>
            <w:sz w:val="21"/>
            <w:lang w:val="en-US" w:eastAsia="zh-CN"/>
          </w:rPr>
          <w:t>灸刮</w:t>
        </w:r>
      </w:ins>
      <w:ins w:id="221" w:author="陈大娜" w:date="2026-06-15T20:08:16Z">
        <w:r>
          <w:rPr>
            <w:rFonts w:hint="eastAsia" w:ascii="宋体" w:hAnsi="宋体" w:eastAsia="宋体" w:cs="宋体"/>
            <w:b w:val="0"/>
            <w:sz w:val="21"/>
            <w:lang w:val="en-US" w:eastAsia="zh-CN"/>
          </w:rPr>
          <w:t>技术</w:t>
        </w:r>
      </w:ins>
      <w:ins w:id="222" w:author="陈大娜" w:date="2026-06-15T20:08:07Z">
        <w:r>
          <w:rPr>
            <w:rFonts w:hint="eastAsia" w:ascii="宋体" w:hAnsi="宋体" w:eastAsia="宋体" w:cs="宋体"/>
            <w:b w:val="0"/>
            <w:sz w:val="21"/>
          </w:rPr>
          <w:t>服务的机构与从业人员</w:t>
        </w:r>
      </w:ins>
      <w:ins w:id="223" w:author="陈大娜" w:date="2026-06-15T19:46:05Z">
        <w:r>
          <w:rPr>
            <w:rFonts w:hint="eastAsia" w:ascii="宋体" w:hAnsi="宋体" w:eastAsia="宋体" w:cs="宋体"/>
            <w:b w:val="0"/>
            <w:sz w:val="21"/>
            <w:rPrChange w:id="224" w:author="陈大娜" w:date="2026-06-15T19:46:19Z">
              <w:rPr>
                <w:rFonts w:hint="eastAsia" w:ascii="Times New Roman" w:hAnsi="Times New Roman" w:eastAsia="宋体" w:cs="宋体"/>
                <w:b w:val="0"/>
                <w:sz w:val="21"/>
              </w:rPr>
            </w:rPrChange>
          </w:rPr>
          <w:t>。</w:t>
        </w:r>
      </w:ins>
    </w:p>
    <w:p w14:paraId="54DD67B5">
      <w:pPr>
        <w:spacing w:before="0" w:after="0" w:line="360" w:lineRule="auto"/>
        <w:ind w:firstLine="420" w:firstLineChars="200"/>
        <w:jc w:val="both"/>
        <w:rPr>
          <w:del w:id="225" w:author="陈大娜" w:date="2026-06-15T19:46:05Z"/>
          <w:rFonts w:hint="eastAsia" w:ascii="宋体" w:hAnsi="宋体" w:eastAsia="宋体" w:cs="宋体"/>
          <w:b w:val="0"/>
          <w:sz w:val="21"/>
        </w:rPr>
      </w:pPr>
      <w:del w:id="226" w:author="陈大娜" w:date="2026-06-15T19:46:05Z">
        <w:r>
          <w:rPr>
            <w:rFonts w:hint="eastAsia" w:ascii="宋体" w:hAnsi="宋体" w:eastAsia="宋体" w:cs="宋体"/>
            <w:b w:val="0"/>
            <w:sz w:val="21"/>
          </w:rPr>
          <w:delText>本文件适用于全国各级各类中医、中西医结合医疗机构、综合医院以及基层医疗卫生机构的医务人员。</w:delText>
        </w:r>
      </w:del>
    </w:p>
    <w:p w14:paraId="0E1247B3">
      <w:pPr>
        <w:keepNext w:val="0"/>
        <w:keepLines w:val="0"/>
        <w:pageBreakBefore w:val="0"/>
        <w:widowControl/>
        <w:kinsoku/>
        <w:wordWrap/>
        <w:overflowPunct/>
        <w:topLinePunct w:val="0"/>
        <w:autoSpaceDE/>
        <w:autoSpaceDN/>
        <w:bidi w:val="0"/>
        <w:adjustRightInd/>
        <w:snapToGrid/>
        <w:spacing w:before="240" w:after="240" w:line="360" w:lineRule="auto"/>
        <w:jc w:val="left"/>
        <w:textAlignment w:val="auto"/>
        <w:outlineLvl w:val="0"/>
        <w:rPr>
          <w:rFonts w:ascii="黑体" w:hAnsi="黑体" w:eastAsia="黑体"/>
          <w:b/>
          <w:sz w:val="21"/>
          <w:szCs w:val="16"/>
        </w:rPr>
      </w:pPr>
      <w:bookmarkStart w:id="4" w:name="_Toc4414"/>
      <w:r>
        <w:rPr>
          <w:rFonts w:ascii="黑体" w:hAnsi="黑体" w:eastAsia="黑体"/>
          <w:b/>
          <w:sz w:val="21"/>
          <w:szCs w:val="16"/>
        </w:rPr>
        <w:t>2  规范性引用文件</w:t>
      </w:r>
      <w:bookmarkEnd w:id="4"/>
    </w:p>
    <w:p w14:paraId="64C778BB">
      <w:pPr>
        <w:spacing w:before="0" w:after="0" w:line="360" w:lineRule="auto"/>
        <w:ind w:firstLine="420" w:firstLineChars="200"/>
        <w:jc w:val="both"/>
        <w:rPr>
          <w:rFonts w:hint="eastAsia" w:ascii="宋体" w:hAnsi="宋体" w:eastAsia="宋体" w:cs="宋体"/>
          <w:b w:val="0"/>
          <w:sz w:val="21"/>
        </w:rPr>
      </w:pPr>
      <w:bookmarkStart w:id="5" w:name="_Toc13525"/>
      <w:r>
        <w:rPr>
          <w:rFonts w:hint="eastAsia" w:ascii="宋体" w:hAnsi="宋体" w:eastAsia="宋体" w:cs="宋体"/>
          <w:b w:val="0"/>
          <w:sz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133FCA24">
      <w:pPr>
        <w:spacing w:before="0" w:after="0" w:line="360" w:lineRule="auto"/>
        <w:ind w:firstLine="420" w:firstLineChars="200"/>
        <w:jc w:val="both"/>
        <w:rPr>
          <w:rFonts w:hint="eastAsia" w:ascii="宋体" w:hAnsi="宋体" w:eastAsia="宋体" w:cs="宋体"/>
          <w:b w:val="0"/>
          <w:sz w:val="21"/>
        </w:rPr>
      </w:pPr>
    </w:p>
    <w:p w14:paraId="1B39579F">
      <w:pPr>
        <w:spacing w:before="0" w:after="0" w:line="360" w:lineRule="auto"/>
        <w:ind w:firstLine="420" w:firstLineChars="200"/>
        <w:jc w:val="both"/>
        <w:rPr>
          <w:rFonts w:hint="eastAsia" w:ascii="宋体" w:hAnsi="宋体" w:eastAsia="宋体" w:cs="宋体"/>
          <w:b w:val="0"/>
          <w:sz w:val="21"/>
        </w:rPr>
      </w:pPr>
      <w:ins w:id="227" w:author="陈大娜" w:date="2026-06-15T19:47:53Z">
        <w:r>
          <w:rPr>
            <w:rFonts w:hint="eastAsia" w:ascii="宋体" w:hAnsi="宋体" w:eastAsia="宋体" w:cs="宋体"/>
            <w:b w:val="0"/>
            <w:sz w:val="21"/>
          </w:rPr>
          <w:t>GB/T 12346</w:t>
        </w:r>
      </w:ins>
      <w:ins w:id="228" w:author="陈大娜" w:date="2026-06-15T19:47:38Z">
        <w:r>
          <w:rPr>
            <w:rFonts w:hint="eastAsia" w:ascii="宋体" w:hAnsi="宋体" w:eastAsia="宋体" w:cs="宋体"/>
            <w:b w:val="0"/>
            <w:sz w:val="21"/>
          </w:rPr>
          <w:t>—2021 经穴名称与定位</w:t>
        </w:r>
      </w:ins>
    </w:p>
    <w:p w14:paraId="54571F6E">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GB 15982</w:t>
      </w:r>
      <w:ins w:id="229" w:author="陈大娜" w:date="2026-06-15T19:49:26Z">
        <w:r>
          <w:rPr>
            <w:rFonts w:ascii="宋体" w:hAnsi="宋体" w:eastAsia="宋体" w:cs="宋体"/>
            <w:sz w:val="21"/>
            <w:szCs w:val="21"/>
          </w:rPr>
          <w:t>—</w:t>
        </w:r>
      </w:ins>
      <w:ins w:id="230" w:author="陈大娜" w:date="2026-06-15T19:49:26Z">
        <w:r>
          <w:rPr>
            <w:rFonts w:hint="eastAsia" w:ascii="宋体" w:hAnsi="宋体" w:eastAsia="宋体" w:cs="宋体"/>
            <w:sz w:val="21"/>
            <w:szCs w:val="21"/>
            <w:lang w:val="en-US" w:eastAsia="zh-CN"/>
          </w:rPr>
          <w:t>2012</w:t>
        </w:r>
      </w:ins>
      <w:r>
        <w:rPr>
          <w:rFonts w:hint="eastAsia" w:ascii="宋体" w:hAnsi="宋体" w:eastAsia="宋体" w:cs="宋体"/>
          <w:b w:val="0"/>
          <w:sz w:val="21"/>
        </w:rPr>
        <w:t xml:space="preserve"> 医院消毒卫生标准</w:t>
      </w:r>
    </w:p>
    <w:p w14:paraId="517EA1B9">
      <w:pPr>
        <w:spacing w:before="0" w:after="0" w:line="360" w:lineRule="auto"/>
        <w:ind w:firstLine="420" w:firstLineChars="200"/>
        <w:jc w:val="both"/>
        <w:rPr>
          <w:ins w:id="231" w:author="陈大娜" w:date="2026-06-15T20:05:16Z"/>
          <w:rFonts w:hint="eastAsia" w:ascii="Times New Roman" w:hAnsi="Times New Roman" w:eastAsia="宋体" w:cs="宋体"/>
          <w:b w:val="0"/>
          <w:sz w:val="21"/>
        </w:rPr>
      </w:pPr>
      <w:ins w:id="232" w:author="陈大娜" w:date="2026-06-15T20:05:16Z">
        <w:r>
          <w:rPr>
            <w:rFonts w:hint="eastAsia" w:ascii="Times New Roman" w:hAnsi="Times New Roman" w:eastAsia="宋体" w:cs="宋体"/>
            <w:b w:val="0"/>
            <w:sz w:val="21"/>
          </w:rPr>
          <w:t>WS/T 367—201</w:t>
        </w:r>
      </w:ins>
      <w:ins w:id="233" w:author="陈大娜" w:date="2026-06-15T20:05:16Z">
        <w:r>
          <w:rPr>
            <w:rFonts w:hint="eastAsia" w:ascii="Times New Roman" w:hAnsi="Times New Roman" w:eastAsia="宋体" w:cs="宋体"/>
            <w:b w:val="0"/>
            <w:sz w:val="21"/>
            <w:lang w:val="en-US" w:eastAsia="zh-CN"/>
          </w:rPr>
          <w:t>2</w:t>
        </w:r>
      </w:ins>
      <w:ins w:id="234" w:author="陈大娜" w:date="2026-06-15T20:05:16Z">
        <w:r>
          <w:rPr>
            <w:rFonts w:hint="eastAsia" w:ascii="Times New Roman" w:hAnsi="Times New Roman" w:eastAsia="宋体" w:cs="宋体"/>
            <w:b w:val="0"/>
            <w:sz w:val="21"/>
          </w:rPr>
          <w:t xml:space="preserve">  医疗机构消毒技术规范</w:t>
        </w:r>
      </w:ins>
    </w:p>
    <w:p w14:paraId="15E11BEA">
      <w:pPr>
        <w:spacing w:before="0" w:after="0" w:line="360" w:lineRule="auto"/>
        <w:ind w:firstLine="420" w:firstLineChars="200"/>
        <w:jc w:val="both"/>
        <w:rPr>
          <w:del w:id="235" w:author="陈大娜" w:date="2026-06-15T20:05:16Z"/>
          <w:rFonts w:hint="eastAsia" w:ascii="宋体" w:hAnsi="宋体" w:eastAsia="宋体" w:cs="宋体"/>
          <w:b w:val="0"/>
          <w:sz w:val="21"/>
        </w:rPr>
      </w:pPr>
      <w:del w:id="236" w:author="陈大娜" w:date="2026-06-15T20:05:16Z">
        <w:r>
          <w:rPr>
            <w:rFonts w:hint="eastAsia" w:ascii="宋体" w:hAnsi="宋体" w:eastAsia="宋体" w:cs="宋体"/>
            <w:b w:val="0"/>
            <w:sz w:val="21"/>
          </w:rPr>
          <w:delText>WS/T 367—2019 医疗机构消毒技术规</w:delText>
        </w:r>
      </w:del>
      <w:del w:id="237" w:author="陈大娜" w:date="2026-06-15T20:05:16Z">
        <w:r>
          <w:rPr>
            <w:rFonts w:hint="eastAsia" w:ascii="宋体" w:hAnsi="宋体" w:eastAsia="宋体" w:cs="宋体"/>
            <w:b w:val="0"/>
            <w:sz w:val="21"/>
            <w:lang w:eastAsia="zh-CN"/>
          </w:rPr>
          <w:delText>范</w:delText>
        </w:r>
      </w:del>
    </w:p>
    <w:p w14:paraId="5AE3354A">
      <w:pPr>
        <w:keepNext w:val="0"/>
        <w:keepLines w:val="0"/>
        <w:pageBreakBefore w:val="0"/>
        <w:widowControl/>
        <w:kinsoku/>
        <w:wordWrap/>
        <w:overflowPunct/>
        <w:topLinePunct w:val="0"/>
        <w:autoSpaceDE/>
        <w:autoSpaceDN/>
        <w:bidi w:val="0"/>
        <w:adjustRightInd/>
        <w:snapToGrid/>
        <w:spacing w:before="240" w:after="240" w:line="360" w:lineRule="auto"/>
        <w:jc w:val="left"/>
        <w:textAlignment w:val="auto"/>
        <w:outlineLvl w:val="0"/>
        <w:rPr>
          <w:rFonts w:ascii="黑体" w:hAnsi="黑体" w:eastAsia="黑体"/>
          <w:b/>
          <w:sz w:val="21"/>
          <w:szCs w:val="16"/>
        </w:rPr>
      </w:pPr>
      <w:r>
        <w:rPr>
          <w:rFonts w:ascii="黑体" w:hAnsi="黑体" w:eastAsia="黑体"/>
          <w:b/>
          <w:sz w:val="21"/>
          <w:szCs w:val="16"/>
        </w:rPr>
        <w:t>3  术语和定义</w:t>
      </w:r>
      <w:bookmarkEnd w:id="5"/>
    </w:p>
    <w:p w14:paraId="34DCBFB6">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下列术语和定义适用于本文件。</w:t>
      </w:r>
    </w:p>
    <w:p w14:paraId="3CE77BB3">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hint="eastAsia" w:eastAsia="黑体"/>
          <w:lang w:eastAsia="zh-CN"/>
        </w:rPr>
      </w:pPr>
      <w:bookmarkStart w:id="6" w:name="_Toc7658"/>
      <w:r>
        <w:rPr>
          <w:rFonts w:ascii="黑体" w:hAnsi="黑体" w:eastAsia="黑体"/>
          <w:b/>
          <w:sz w:val="21"/>
          <w:szCs w:val="20"/>
        </w:rPr>
        <w:t xml:space="preserve">3.1  </w:t>
      </w:r>
      <w:bookmarkEnd w:id="6"/>
      <w:r>
        <w:rPr>
          <w:rFonts w:hint="eastAsia" w:ascii="黑体" w:hAnsi="黑体" w:eastAsia="黑体"/>
          <w:b/>
          <w:sz w:val="21"/>
          <w:szCs w:val="20"/>
        </w:rPr>
        <w:t xml:space="preserve">灸刮技术 </w:t>
      </w:r>
      <w:ins w:id="238" w:author="陈大娜" w:date="2026-06-15T20:36:40Z">
        <w:r>
          <w:rPr>
            <w:rFonts w:hint="eastAsia" w:ascii="黑体" w:hAnsi="黑体" w:eastAsia="黑体"/>
            <w:b/>
            <w:sz w:val="21"/>
            <w:szCs w:val="20"/>
            <w:lang w:val="en-US" w:eastAsia="zh-CN"/>
          </w:rPr>
          <w:t>M</w:t>
        </w:r>
      </w:ins>
      <w:ins w:id="239" w:author="陈大娜" w:date="2026-06-15T20:35:59Z">
        <w:r>
          <w:rPr>
            <w:rFonts w:hint="eastAsia" w:ascii="黑体" w:hAnsi="黑体" w:eastAsia="黑体"/>
            <w:b/>
            <w:sz w:val="21"/>
            <w:szCs w:val="20"/>
          </w:rPr>
          <w:t>oxibustion and scraping therapy</w:t>
        </w:r>
      </w:ins>
      <w:del w:id="240" w:author="陈大娜" w:date="2026-06-15T20:35:59Z">
        <w:r>
          <w:rPr>
            <w:rFonts w:hint="eastAsia" w:ascii="黑体" w:hAnsi="黑体" w:eastAsia="黑体"/>
            <w:b/>
            <w:sz w:val="21"/>
            <w:szCs w:val="20"/>
          </w:rPr>
          <w:delText>moxibustion and scraping therap</w:delText>
        </w:r>
      </w:del>
      <w:ins w:id="241" w:author="陈大娜" w:date="2026-06-15T19:43:53Z">
        <w:r>
          <w:rPr>
            <w:rFonts w:hint="eastAsia" w:ascii="黑体" w:hAnsi="黑体" w:eastAsia="黑体"/>
            <w:b/>
            <w:sz w:val="21"/>
            <w:szCs w:val="20"/>
            <w:lang w:eastAsia="zh-CN"/>
          </w:rPr>
          <w:t>（</w:t>
        </w:r>
      </w:ins>
      <w:ins w:id="242" w:author="陈大娜" w:date="2026-06-15T19:43:58Z">
        <w:r>
          <w:rPr>
            <w:rFonts w:hint="eastAsia" w:ascii="黑体" w:hAnsi="黑体" w:eastAsia="黑体"/>
            <w:b/>
            <w:sz w:val="21"/>
            <w:szCs w:val="20"/>
            <w:lang w:eastAsia="zh-CN"/>
          </w:rPr>
          <w:t>S-FMT</w:t>
        </w:r>
      </w:ins>
      <w:ins w:id="243" w:author="陈大娜" w:date="2026-06-15T19:43:53Z">
        <w:r>
          <w:rPr>
            <w:rFonts w:hint="eastAsia" w:ascii="黑体" w:hAnsi="黑体" w:eastAsia="黑体"/>
            <w:b/>
            <w:sz w:val="21"/>
            <w:szCs w:val="20"/>
            <w:lang w:eastAsia="zh-CN"/>
          </w:rPr>
          <w:t>）</w:t>
        </w:r>
      </w:ins>
    </w:p>
    <w:p w14:paraId="5A608A29">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灸刮技术是</w:t>
      </w:r>
      <w:del w:id="244" w:author="陈大娜" w:date="2026-06-15T20:10:30Z">
        <w:r>
          <w:rPr>
            <w:rFonts w:hint="eastAsia" w:ascii="宋体" w:hAnsi="宋体" w:eastAsia="宋体" w:cs="宋体"/>
            <w:b w:val="0"/>
            <w:sz w:val="21"/>
          </w:rPr>
          <w:delText>一种创新融合艾灸、刮痧、</w:delText>
        </w:r>
      </w:del>
      <w:del w:id="245" w:author="陈大娜" w:date="2026-06-15T20:10:30Z">
        <w:r>
          <w:rPr>
            <w:rFonts w:hint="eastAsia" w:ascii="宋体" w:hAnsi="宋体" w:eastAsia="宋体" w:cs="宋体"/>
            <w:b w:val="0"/>
            <w:sz w:val="21"/>
            <w:lang w:val="en-US" w:eastAsia="zh-CN"/>
          </w:rPr>
          <w:delText>推拿</w:delText>
        </w:r>
      </w:del>
      <w:del w:id="246" w:author="陈大娜" w:date="2026-06-15T20:10:30Z">
        <w:r>
          <w:rPr>
            <w:rFonts w:hint="eastAsia" w:ascii="宋体" w:hAnsi="宋体" w:eastAsia="宋体" w:cs="宋体"/>
            <w:b w:val="0"/>
            <w:sz w:val="21"/>
          </w:rPr>
          <w:delText>一体的新型中医外治法。指将</w:delText>
        </w:r>
      </w:del>
      <w:ins w:id="247" w:author="陈大娜" w:date="2026-06-15T20:12:58Z">
        <w:r>
          <w:rPr>
            <w:rFonts w:hint="eastAsia" w:ascii="宋体" w:hAnsi="宋体" w:eastAsia="宋体" w:cs="宋体"/>
            <w:b w:val="0"/>
            <w:sz w:val="21"/>
            <w:lang w:val="en-US" w:eastAsia="zh-CN"/>
          </w:rPr>
          <w:t>使</w:t>
        </w:r>
      </w:ins>
      <w:del w:id="248" w:author="陈大娜" w:date="2026-06-15T20:12:55Z">
        <w:r>
          <w:rPr>
            <w:rFonts w:hint="eastAsia" w:ascii="宋体" w:hAnsi="宋体" w:eastAsia="宋体" w:cs="宋体"/>
            <w:b w:val="0"/>
            <w:sz w:val="21"/>
          </w:rPr>
          <w:delText>采</w:delText>
        </w:r>
      </w:del>
      <w:r>
        <w:rPr>
          <w:rFonts w:hint="eastAsia" w:ascii="宋体" w:hAnsi="宋体" w:eastAsia="宋体" w:cs="宋体"/>
          <w:b w:val="0"/>
          <w:sz w:val="21"/>
        </w:rPr>
        <w:t>用</w:t>
      </w:r>
      <w:del w:id="249" w:author="陈大娜" w:date="2026-06-15T20:11:57Z">
        <w:r>
          <w:rPr>
            <w:rFonts w:hint="default" w:ascii="宋体" w:hAnsi="宋体" w:eastAsia="宋体" w:cs="宋体"/>
            <w:b w:val="0"/>
            <w:sz w:val="21"/>
            <w:lang w:val="en-US"/>
          </w:rPr>
          <w:delText>特制的陶瓷或陶土罐具，内部嵌入艾条；通过点燃艾条</w:delText>
        </w:r>
      </w:del>
      <w:ins w:id="250" w:author="陈大娜" w:date="2026-06-15T20:11:58Z">
        <w:r>
          <w:rPr>
            <w:rFonts w:hint="eastAsia" w:ascii="宋体" w:hAnsi="宋体" w:eastAsia="宋体" w:cs="宋体"/>
            <w:b w:val="0"/>
            <w:sz w:val="21"/>
            <w:lang w:val="en-US" w:eastAsia="zh-CN"/>
          </w:rPr>
          <w:t>灸刮</w:t>
        </w:r>
      </w:ins>
      <w:ins w:id="251" w:author="陈大娜" w:date="2026-06-15T20:12:00Z">
        <w:r>
          <w:rPr>
            <w:rFonts w:hint="eastAsia" w:ascii="宋体" w:hAnsi="宋体" w:eastAsia="宋体" w:cs="宋体"/>
            <w:b w:val="0"/>
            <w:sz w:val="21"/>
            <w:lang w:val="en-US" w:eastAsia="zh-CN"/>
          </w:rPr>
          <w:t>罐具</w:t>
        </w:r>
      </w:ins>
      <w:ins w:id="252" w:author="陈大娜" w:date="2026-06-15T20:13:06Z">
        <w:r>
          <w:rPr>
            <w:rFonts w:hint="eastAsia" w:ascii="宋体" w:hAnsi="宋体" w:eastAsia="宋体" w:cs="宋体"/>
            <w:b w:val="0"/>
            <w:sz w:val="21"/>
            <w:lang w:val="en-US" w:eastAsia="zh-CN"/>
          </w:rPr>
          <w:t>结合</w:t>
        </w:r>
      </w:ins>
      <w:del w:id="253" w:author="陈大娜" w:date="2026-06-15T20:10:59Z">
        <w:r>
          <w:rPr>
            <w:rFonts w:hint="default" w:ascii="宋体" w:hAnsi="宋体" w:eastAsia="宋体" w:cs="宋体"/>
            <w:b w:val="0"/>
            <w:sz w:val="21"/>
            <w:lang w:val="en-US"/>
          </w:rPr>
          <w:delText>的热力温热罐具，</w:delText>
        </w:r>
      </w:del>
      <w:del w:id="254" w:author="陈大娜" w:date="2026-06-15T20:10:47Z">
        <w:r>
          <w:rPr>
            <w:rFonts w:hint="eastAsia" w:ascii="宋体" w:hAnsi="宋体" w:eastAsia="宋体" w:cs="宋体"/>
            <w:b w:val="0"/>
            <w:sz w:val="21"/>
          </w:rPr>
          <w:delText>并</w:delText>
        </w:r>
      </w:del>
      <w:del w:id="255" w:author="陈大娜" w:date="2026-06-15T20:10:48Z">
        <w:r>
          <w:rPr>
            <w:rFonts w:hint="eastAsia" w:ascii="宋体" w:hAnsi="宋体" w:eastAsia="宋体" w:cs="宋体"/>
            <w:b w:val="0"/>
            <w:sz w:val="21"/>
          </w:rPr>
          <w:delText>结合</w:delText>
        </w:r>
      </w:del>
      <w:r>
        <w:rPr>
          <w:rFonts w:hint="eastAsia" w:ascii="宋体" w:hAnsi="宋体" w:eastAsia="宋体" w:cs="宋体"/>
          <w:b w:val="0"/>
          <w:sz w:val="21"/>
        </w:rPr>
        <w:t>特定手法</w:t>
      </w:r>
      <w:del w:id="256" w:author="陈大娜" w:date="2026-06-15T20:12:12Z">
        <w:r>
          <w:rPr>
            <w:rFonts w:hint="eastAsia" w:ascii="宋体" w:hAnsi="宋体" w:eastAsia="宋体" w:cs="宋体"/>
            <w:b w:val="0"/>
            <w:sz w:val="21"/>
          </w:rPr>
          <w:delText>使用罐具</w:delText>
        </w:r>
      </w:del>
      <w:r>
        <w:rPr>
          <w:rFonts w:hint="eastAsia" w:ascii="宋体" w:hAnsi="宋体" w:eastAsia="宋体" w:cs="宋体"/>
          <w:b w:val="0"/>
          <w:sz w:val="21"/>
        </w:rPr>
        <w:t>进行推、刮、点、按、揉、灸操作；使艾灸热力渗透与手法操作共同作用于体表经络、腧穴或患处，</w:t>
      </w:r>
      <w:ins w:id="257" w:author="陈大娜" w:date="2026-06-15T19:44:45Z">
        <w:r>
          <w:rPr>
            <w:rFonts w:hint="eastAsia" w:ascii="宋体" w:hAnsi="宋体" w:eastAsia="宋体" w:cs="宋体"/>
            <w:b w:val="0"/>
            <w:sz w:val="21"/>
          </w:rPr>
          <w:t>以达到疏通腠理，逐邪外出，扶阳固本作用的一种治疗方法</w:t>
        </w:r>
      </w:ins>
      <w:r>
        <w:rPr>
          <w:rFonts w:hint="eastAsia" w:ascii="宋体" w:hAnsi="宋体" w:eastAsia="宋体" w:cs="宋体"/>
          <w:b w:val="0"/>
          <w:sz w:val="21"/>
        </w:rPr>
        <w:t>。</w:t>
      </w:r>
    </w:p>
    <w:p w14:paraId="27759767">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hint="eastAsia" w:ascii="黑体" w:hAnsi="黑体" w:eastAsia="黑体"/>
          <w:b/>
          <w:sz w:val="21"/>
          <w:szCs w:val="20"/>
        </w:rPr>
      </w:pPr>
      <w:bookmarkStart w:id="7" w:name="_Toc13580"/>
      <w:r>
        <w:rPr>
          <w:rFonts w:ascii="黑体" w:hAnsi="黑体" w:eastAsia="黑体"/>
          <w:b/>
          <w:sz w:val="21"/>
          <w:szCs w:val="20"/>
        </w:rPr>
        <w:t xml:space="preserve">3.2  </w:t>
      </w:r>
      <w:bookmarkEnd w:id="7"/>
      <w:r>
        <w:rPr>
          <w:rFonts w:hint="eastAsia" w:ascii="黑体" w:hAnsi="黑体" w:eastAsia="黑体"/>
          <w:b/>
          <w:sz w:val="21"/>
          <w:szCs w:val="20"/>
        </w:rPr>
        <w:t>灸刮罐具 Moxibustion scraping jar</w:t>
      </w:r>
    </w:p>
    <w:p w14:paraId="26CE3BA1">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用于施治的核心工具。通常由陶瓷或陶土或砭石制成的中空器具，其中部有可固定艾灸条装置，点燃艾条后温热罐具，施术者手持罐具采用特定手法作用在患者体表。</w:t>
      </w:r>
    </w:p>
    <w:p w14:paraId="44E578B2">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hint="eastAsia" w:ascii="黑体" w:hAnsi="黑体" w:eastAsia="黑体"/>
          <w:b/>
          <w:sz w:val="21"/>
          <w:szCs w:val="16"/>
        </w:rPr>
      </w:pPr>
      <w:bookmarkStart w:id="8" w:name="_Toc10433"/>
      <w:r>
        <w:rPr>
          <w:rFonts w:ascii="黑体" w:hAnsi="黑体" w:eastAsia="黑体"/>
          <w:b/>
          <w:sz w:val="21"/>
          <w:szCs w:val="16"/>
        </w:rPr>
        <w:t xml:space="preserve">4  </w:t>
      </w:r>
      <w:bookmarkEnd w:id="8"/>
      <w:bookmarkStart w:id="9" w:name="_Toc24791"/>
      <w:r>
        <w:rPr>
          <w:rFonts w:hint="eastAsia" w:ascii="黑体" w:hAnsi="黑体" w:eastAsia="黑体"/>
          <w:b/>
          <w:sz w:val="21"/>
          <w:szCs w:val="16"/>
        </w:rPr>
        <w:t>操作前基本要求</w:t>
      </w:r>
    </w:p>
    <w:p w14:paraId="1BA1FCF5">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ascii="黑体" w:hAnsi="黑体" w:eastAsia="黑体"/>
          <w:b/>
          <w:sz w:val="21"/>
          <w:szCs w:val="20"/>
        </w:rPr>
      </w:pPr>
      <w:r>
        <w:rPr>
          <w:rFonts w:hint="eastAsia" w:ascii="黑体" w:hAnsi="黑体" w:eastAsia="黑体"/>
          <w:b/>
          <w:sz w:val="21"/>
          <w:szCs w:val="20"/>
          <w:lang w:val="en-US" w:eastAsia="zh-CN"/>
        </w:rPr>
        <w:t>4</w:t>
      </w:r>
      <w:r>
        <w:rPr>
          <w:rFonts w:ascii="黑体" w:hAnsi="黑体" w:eastAsia="黑体"/>
          <w:b/>
          <w:sz w:val="21"/>
          <w:szCs w:val="20"/>
        </w:rPr>
        <w:t>.</w:t>
      </w:r>
      <w:r>
        <w:rPr>
          <w:rFonts w:hint="eastAsia" w:ascii="黑体" w:hAnsi="黑体" w:eastAsia="黑体"/>
          <w:b/>
          <w:sz w:val="21"/>
          <w:szCs w:val="20"/>
          <w:lang w:val="en-US" w:eastAsia="zh-CN"/>
        </w:rPr>
        <w:t>1</w:t>
      </w:r>
      <w:r>
        <w:rPr>
          <w:rFonts w:ascii="黑体" w:hAnsi="黑体" w:eastAsia="黑体"/>
          <w:b/>
          <w:sz w:val="21"/>
          <w:szCs w:val="20"/>
        </w:rPr>
        <w:t xml:space="preserve">  机构资质</w:t>
      </w:r>
      <w:bookmarkEnd w:id="9"/>
    </w:p>
    <w:p w14:paraId="1589B21B">
      <w:pPr>
        <w:spacing w:before="0" w:after="0" w:line="360" w:lineRule="auto"/>
        <w:ind w:firstLine="420" w:firstLineChars="200"/>
        <w:jc w:val="both"/>
        <w:rPr>
          <w:ins w:id="258" w:author="陈大娜" w:date="2026-06-15T20:13:43Z"/>
          <w:rFonts w:hint="eastAsia" w:ascii="Times New Roman" w:hAnsi="Times New Roman" w:eastAsia="宋体" w:cs="宋体"/>
          <w:b w:val="0"/>
          <w:sz w:val="21"/>
        </w:rPr>
      </w:pPr>
      <w:ins w:id="259" w:author="陈大娜" w:date="2026-06-15T20:13:43Z">
        <w:r>
          <w:rPr>
            <w:rFonts w:hint="eastAsia" w:ascii="Times New Roman" w:hAnsi="Times New Roman" w:eastAsia="宋体" w:cs="宋体"/>
            <w:b w:val="0"/>
            <w:sz w:val="21"/>
          </w:rPr>
          <w:t>依国家法定程序设立的从事疾病诊断、治疗活动的卫生机构。包含各级医院、社区卫生服务中心、卫生院（所）、诊所等。</w:t>
        </w:r>
      </w:ins>
    </w:p>
    <w:p w14:paraId="0C0B2779">
      <w:pPr>
        <w:spacing w:before="0" w:after="0" w:line="360" w:lineRule="auto"/>
        <w:ind w:firstLine="420" w:firstLineChars="200"/>
        <w:jc w:val="both"/>
        <w:rPr>
          <w:del w:id="260" w:author="陈大娜" w:date="2026-06-15T20:13:43Z"/>
          <w:rFonts w:hint="eastAsia" w:ascii="宋体" w:hAnsi="宋体" w:eastAsia="宋体" w:cs="宋体"/>
          <w:b w:val="0"/>
          <w:sz w:val="21"/>
        </w:rPr>
      </w:pPr>
      <w:del w:id="261" w:author="陈大娜" w:date="2026-06-15T20:13:43Z">
        <w:r>
          <w:rPr>
            <w:rFonts w:hint="eastAsia" w:ascii="宋体" w:hAnsi="宋体" w:eastAsia="宋体" w:cs="宋体"/>
            <w:b w:val="0"/>
            <w:sz w:val="21"/>
          </w:rPr>
          <w:delText>开展</w:delText>
        </w:r>
      </w:del>
      <w:del w:id="262" w:author="陈大娜" w:date="2026-06-15T20:13:43Z">
        <w:r>
          <w:rPr>
            <w:rFonts w:hint="eastAsia" w:ascii="宋体" w:hAnsi="宋体" w:eastAsia="宋体" w:cs="宋体"/>
            <w:b w:val="0"/>
            <w:sz w:val="21"/>
            <w:lang w:val="en-US" w:eastAsia="zh-CN"/>
          </w:rPr>
          <w:delText>灸刮技</w:delText>
        </w:r>
      </w:del>
      <w:del w:id="263" w:author="陈大娜" w:date="2026-06-15T20:13:43Z">
        <w:r>
          <w:rPr>
            <w:rFonts w:hint="eastAsia" w:ascii="宋体" w:hAnsi="宋体" w:eastAsia="宋体" w:cs="宋体"/>
            <w:b w:val="0"/>
            <w:sz w:val="21"/>
          </w:rPr>
          <w:delText>术的医疗机构应取得《医疗机构执业许可证》，并具备相应的中医或中西医结合诊疗科目。</w:delText>
        </w:r>
      </w:del>
    </w:p>
    <w:p w14:paraId="69280C18">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ascii="黑体" w:hAnsi="黑体" w:eastAsia="黑体"/>
          <w:b/>
          <w:sz w:val="21"/>
          <w:szCs w:val="20"/>
        </w:rPr>
      </w:pPr>
      <w:bookmarkStart w:id="10" w:name="_Toc30773"/>
      <w:r>
        <w:rPr>
          <w:rFonts w:hint="eastAsia" w:ascii="黑体" w:hAnsi="黑体" w:eastAsia="黑体"/>
          <w:b/>
          <w:sz w:val="21"/>
          <w:szCs w:val="20"/>
          <w:lang w:val="en-US" w:eastAsia="zh-CN"/>
        </w:rPr>
        <w:t>4</w:t>
      </w:r>
      <w:r>
        <w:rPr>
          <w:rFonts w:ascii="黑体" w:hAnsi="黑体" w:eastAsia="黑体"/>
          <w:b/>
          <w:sz w:val="21"/>
          <w:szCs w:val="20"/>
        </w:rPr>
        <w:t>.2  人员资质</w:t>
      </w:r>
      <w:bookmarkEnd w:id="10"/>
    </w:p>
    <w:p w14:paraId="2CE2628C">
      <w:pPr>
        <w:spacing w:before="120" w:after="60" w:line="360" w:lineRule="auto"/>
        <w:jc w:val="both"/>
        <w:rPr>
          <w:rFonts w:hint="eastAsia" w:ascii="宋体" w:hAnsi="宋体" w:eastAsia="宋体" w:cs="宋体"/>
          <w:b w:val="0"/>
          <w:sz w:val="21"/>
        </w:rPr>
      </w:pPr>
      <w:r>
        <w:rPr>
          <w:rFonts w:hint="eastAsia" w:ascii="宋体" w:hAnsi="宋体" w:eastAsia="宋体" w:cs="宋体"/>
          <w:b w:val="0"/>
          <w:sz w:val="21"/>
          <w:lang w:val="en-US" w:eastAsia="zh-CN"/>
        </w:rPr>
        <w:t>4</w:t>
      </w:r>
      <w:r>
        <w:rPr>
          <w:rFonts w:hint="eastAsia" w:ascii="宋体" w:hAnsi="宋体" w:eastAsia="宋体" w:cs="宋体"/>
          <w:b w:val="0"/>
          <w:sz w:val="21"/>
        </w:rPr>
        <w:t>.2.1</w:t>
      </w:r>
      <w:r>
        <w:rPr>
          <w:rFonts w:hint="eastAsia" w:ascii="宋体" w:hAnsi="宋体" w:eastAsia="宋体" w:cs="宋体"/>
          <w:b w:val="0"/>
          <w:sz w:val="21"/>
          <w:lang w:val="en-US" w:eastAsia="zh-CN"/>
        </w:rPr>
        <w:t xml:space="preserve">  </w:t>
      </w:r>
      <w:ins w:id="264" w:author="陈大娜" w:date="2026-06-15T20:16:34Z">
        <w:r>
          <w:rPr>
            <w:rFonts w:hint="eastAsia" w:ascii="宋体" w:hAnsi="宋体" w:eastAsia="宋体" w:cs="宋体"/>
            <w:b w:val="0"/>
            <w:bCs w:val="0"/>
            <w:sz w:val="21"/>
            <w:rPrChange w:id="265" w:author="陈大娜" w:date="2026-06-15T20:17:23Z">
              <w:rPr>
                <w:rFonts w:hint="eastAsia" w:ascii="Times New Roman" w:hAnsi="Times New Roman" w:eastAsia="宋体" w:cs="宋体"/>
                <w:b w:val="0"/>
                <w:bCs/>
                <w:sz w:val="21"/>
              </w:rPr>
            </w:rPrChange>
          </w:rPr>
          <w:t>操作者应为具有合法从业资质并依法从事中医、中西医</w:t>
        </w:r>
      </w:ins>
      <w:ins w:id="266" w:author="陈大娜" w:date="2026-06-15T20:16:34Z">
        <w:r>
          <w:rPr>
            <w:rFonts w:hint="eastAsia" w:ascii="宋体" w:hAnsi="宋体" w:eastAsia="宋体" w:cs="宋体"/>
            <w:b w:val="0"/>
            <w:bCs w:val="0"/>
            <w:sz w:val="21"/>
            <w:lang w:val="en-US" w:eastAsia="zh-CN"/>
            <w:rPrChange w:id="267" w:author="陈大娜" w:date="2026-06-15T20:17:23Z">
              <w:rPr>
                <w:rFonts w:hint="eastAsia" w:ascii="Times New Roman" w:hAnsi="Times New Roman" w:eastAsia="宋体" w:cs="宋体"/>
                <w:b w:val="0"/>
                <w:bCs/>
                <w:sz w:val="21"/>
                <w:lang w:val="en-US" w:eastAsia="zh-CN"/>
              </w:rPr>
            </w:rPrChange>
          </w:rPr>
          <w:t>结合、</w:t>
        </w:r>
      </w:ins>
      <w:ins w:id="268" w:author="陈大娜" w:date="2026-06-15T20:16:34Z">
        <w:r>
          <w:rPr>
            <w:rFonts w:hint="eastAsia" w:ascii="宋体" w:hAnsi="宋体" w:eastAsia="宋体" w:cs="宋体"/>
            <w:b w:val="0"/>
            <w:bCs w:val="0"/>
            <w:sz w:val="21"/>
            <w:rPrChange w:id="269" w:author="陈大娜" w:date="2026-06-15T20:17:23Z">
              <w:rPr>
                <w:rFonts w:hint="eastAsia" w:ascii="Times New Roman" w:hAnsi="Times New Roman" w:eastAsia="宋体" w:cs="宋体"/>
                <w:b w:val="0"/>
                <w:bCs/>
                <w:sz w:val="21"/>
              </w:rPr>
            </w:rPrChange>
          </w:rPr>
          <w:t>健康管理</w:t>
        </w:r>
      </w:ins>
      <w:ins w:id="270" w:author="陈大娜" w:date="2026-06-15T20:16:34Z">
        <w:r>
          <w:rPr>
            <w:rFonts w:hint="eastAsia" w:ascii="宋体" w:hAnsi="宋体" w:eastAsia="宋体" w:cs="宋体"/>
            <w:b w:val="0"/>
            <w:bCs w:val="0"/>
            <w:sz w:val="21"/>
            <w:lang w:val="en-US" w:eastAsia="zh-CN"/>
            <w:rPrChange w:id="271" w:author="陈大娜" w:date="2026-06-15T20:17:23Z">
              <w:rPr>
                <w:rFonts w:hint="eastAsia" w:ascii="Times New Roman" w:hAnsi="Times New Roman" w:eastAsia="宋体" w:cs="宋体"/>
                <w:b w:val="0"/>
                <w:bCs/>
                <w:sz w:val="21"/>
                <w:lang w:val="en-US" w:eastAsia="zh-CN"/>
              </w:rPr>
            </w:rPrChange>
          </w:rPr>
          <w:t>相关</w:t>
        </w:r>
      </w:ins>
      <w:ins w:id="272" w:author="陈大娜" w:date="2026-06-15T20:16:34Z">
        <w:r>
          <w:rPr>
            <w:rFonts w:hint="eastAsia" w:ascii="宋体" w:hAnsi="宋体" w:eastAsia="宋体" w:cs="宋体"/>
            <w:b w:val="0"/>
            <w:bCs w:val="0"/>
            <w:sz w:val="21"/>
            <w:rPrChange w:id="273" w:author="陈大娜" w:date="2026-06-15T20:17:23Z">
              <w:rPr>
                <w:rFonts w:hint="eastAsia" w:ascii="Times New Roman" w:hAnsi="Times New Roman" w:eastAsia="宋体" w:cs="宋体"/>
                <w:b w:val="0"/>
                <w:bCs/>
                <w:sz w:val="21"/>
              </w:rPr>
            </w:rPrChange>
          </w:rPr>
          <w:t>的专职人员。包括临床医师、康复治疗师、临床护士。</w:t>
        </w:r>
      </w:ins>
      <w:del w:id="274" w:author="陈大娜" w:date="2026-06-15T20:16:34Z">
        <w:r>
          <w:rPr>
            <w:rFonts w:hint="eastAsia" w:ascii="宋体" w:hAnsi="宋体" w:eastAsia="宋体" w:cs="宋体"/>
            <w:b w:val="0"/>
            <w:sz w:val="21"/>
          </w:rPr>
          <w:delText>应为注册护士、执业医师或康复治疗师</w:delText>
        </w:r>
      </w:del>
      <w:r>
        <w:rPr>
          <w:rFonts w:hint="eastAsia" w:ascii="宋体" w:hAnsi="宋体" w:eastAsia="宋体" w:cs="宋体"/>
          <w:b w:val="0"/>
          <w:sz w:val="21"/>
        </w:rPr>
        <w:t>，并接受过</w:t>
      </w:r>
      <w:r>
        <w:rPr>
          <w:rFonts w:hint="eastAsia" w:ascii="宋体" w:hAnsi="宋体" w:eastAsia="宋体" w:cs="宋体"/>
          <w:b w:val="0"/>
          <w:sz w:val="21"/>
          <w:lang w:val="en-US" w:eastAsia="zh-CN"/>
        </w:rPr>
        <w:t>灸刮技</w:t>
      </w:r>
      <w:r>
        <w:rPr>
          <w:rFonts w:hint="eastAsia" w:ascii="宋体" w:hAnsi="宋体" w:eastAsia="宋体" w:cs="宋体"/>
          <w:b w:val="0"/>
          <w:sz w:val="21"/>
        </w:rPr>
        <w:t>术的系统性、规范化培训，经考核合格后方可独立操作。</w:t>
      </w:r>
    </w:p>
    <w:p w14:paraId="07CF87F3">
      <w:pPr>
        <w:spacing w:before="0" w:after="0" w:line="360" w:lineRule="auto"/>
        <w:jc w:val="both"/>
        <w:rPr>
          <w:rFonts w:hint="eastAsia" w:ascii="宋体" w:hAnsi="宋体" w:eastAsia="宋体" w:cs="宋体"/>
          <w:b w:val="0"/>
          <w:sz w:val="21"/>
        </w:rPr>
      </w:pPr>
      <w:r>
        <w:rPr>
          <w:rFonts w:hint="eastAsia" w:ascii="宋体" w:hAnsi="宋体" w:eastAsia="宋体" w:cs="宋体"/>
          <w:b w:val="0"/>
          <w:sz w:val="21"/>
        </w:rPr>
        <w:t>4.2.</w:t>
      </w:r>
      <w:r>
        <w:rPr>
          <w:rFonts w:hint="eastAsia" w:ascii="宋体" w:hAnsi="宋体" w:eastAsia="宋体" w:cs="宋体"/>
          <w:b w:val="0"/>
          <w:sz w:val="21"/>
          <w:lang w:val="en-US" w:eastAsia="zh-CN"/>
        </w:rPr>
        <w:t>2</w:t>
      </w:r>
      <w:r>
        <w:rPr>
          <w:rFonts w:hint="eastAsia" w:ascii="宋体" w:hAnsi="宋体" w:eastAsia="宋体" w:cs="宋体"/>
          <w:b w:val="0"/>
          <w:sz w:val="21"/>
        </w:rPr>
        <w:t xml:space="preserve"> </w:t>
      </w:r>
      <w:r>
        <w:rPr>
          <w:rFonts w:hint="eastAsia" w:ascii="宋体" w:hAnsi="宋体" w:eastAsia="宋体" w:cs="宋体"/>
          <w:b w:val="0"/>
          <w:sz w:val="21"/>
          <w:lang w:val="en-US" w:eastAsia="zh-CN"/>
        </w:rPr>
        <w:t xml:space="preserve"> </w:t>
      </w:r>
      <w:ins w:id="275" w:author="陈大娜" w:date="2026-06-15T20:17:13Z">
        <w:r>
          <w:rPr>
            <w:rFonts w:hint="eastAsia" w:ascii="宋体" w:hAnsi="宋体" w:eastAsia="宋体" w:cs="宋体"/>
            <w:b w:val="0"/>
            <w:bCs w:val="0"/>
            <w:sz w:val="21"/>
            <w:rPrChange w:id="276" w:author="陈大娜" w:date="2026-06-15T20:17:31Z">
              <w:rPr>
                <w:rFonts w:hint="eastAsia" w:ascii="Times New Roman" w:hAnsi="Times New Roman" w:eastAsia="宋体" w:cs="宋体"/>
                <w:b w:val="0"/>
                <w:bCs/>
                <w:sz w:val="21"/>
              </w:rPr>
            </w:rPrChange>
          </w:rPr>
          <w:t>操作者</w:t>
        </w:r>
      </w:ins>
      <w:ins w:id="277" w:author="陈大娜" w:date="2026-06-15T20:17:13Z">
        <w:r>
          <w:rPr>
            <w:rFonts w:hint="eastAsia" w:ascii="宋体" w:hAnsi="宋体" w:eastAsia="宋体" w:cs="宋体"/>
            <w:b w:val="0"/>
            <w:bCs w:val="0"/>
            <w:sz w:val="21"/>
            <w:rPrChange w:id="278" w:author="陈大娜" w:date="2026-06-15T20:17:31Z">
              <w:rPr>
                <w:rFonts w:hint="default" w:ascii="Times New Roman" w:hAnsi="Times New Roman" w:eastAsia="宋体" w:cs="宋体"/>
                <w:b w:val="0"/>
                <w:bCs/>
                <w:sz w:val="21"/>
              </w:rPr>
            </w:rPrChange>
          </w:rPr>
          <w:t>应熟练掌握</w:t>
        </w:r>
      </w:ins>
      <w:ins w:id="279" w:author="陈大娜" w:date="2026-06-15T20:28:49Z">
        <w:r>
          <w:rPr>
            <w:rFonts w:hint="eastAsia" w:ascii="宋体" w:hAnsi="宋体" w:eastAsia="宋体" w:cs="宋体"/>
            <w:b w:val="0"/>
            <w:bCs w:val="0"/>
            <w:sz w:val="21"/>
            <w:lang w:val="en-US" w:eastAsia="zh-CN"/>
          </w:rPr>
          <w:t>灸刮</w:t>
        </w:r>
      </w:ins>
      <w:ins w:id="280" w:author="陈大娜" w:date="2026-06-15T20:28:52Z">
        <w:r>
          <w:rPr>
            <w:rFonts w:hint="eastAsia" w:ascii="宋体" w:hAnsi="宋体" w:eastAsia="宋体" w:cs="宋体"/>
            <w:b w:val="0"/>
            <w:bCs w:val="0"/>
            <w:sz w:val="21"/>
            <w:lang w:val="en-US" w:eastAsia="zh-CN"/>
          </w:rPr>
          <w:t>技术</w:t>
        </w:r>
      </w:ins>
      <w:ins w:id="281" w:author="陈大娜" w:date="2026-06-15T20:17:13Z">
        <w:r>
          <w:rPr>
            <w:rFonts w:hint="eastAsia" w:ascii="宋体" w:hAnsi="宋体" w:eastAsia="宋体" w:cs="宋体"/>
            <w:b w:val="0"/>
            <w:bCs w:val="0"/>
            <w:sz w:val="21"/>
            <w:rPrChange w:id="282" w:author="陈大娜" w:date="2026-06-15T20:17:31Z">
              <w:rPr>
                <w:rFonts w:hint="default" w:ascii="Times New Roman" w:hAnsi="Times New Roman" w:eastAsia="宋体" w:cs="宋体"/>
                <w:b w:val="0"/>
                <w:bCs/>
                <w:sz w:val="21"/>
              </w:rPr>
            </w:rPrChange>
          </w:rPr>
          <w:t>的操作规范、适</w:t>
        </w:r>
      </w:ins>
      <w:ins w:id="283" w:author="陈大娜" w:date="2026-06-15T20:17:13Z">
        <w:r>
          <w:rPr>
            <w:rFonts w:hint="eastAsia" w:ascii="宋体" w:hAnsi="宋体" w:eastAsia="宋体" w:cs="宋体"/>
            <w:b w:val="0"/>
            <w:bCs w:val="0"/>
            <w:sz w:val="21"/>
            <w:rPrChange w:id="284" w:author="陈大娜" w:date="2026-06-15T20:17:31Z">
              <w:rPr>
                <w:rFonts w:hint="default" w:ascii="Times New Roman" w:hAnsi="Times New Roman" w:eastAsia="宋体" w:cs="宋体"/>
                <w:b w:val="0"/>
                <w:bCs/>
                <w:sz w:val="21"/>
              </w:rPr>
            </w:rPrChange>
          </w:rPr>
          <w:t>用范围、禁忌要求及应急处置技能，具备规范施术和风险处置能力</w:t>
        </w:r>
      </w:ins>
      <w:ins w:id="285" w:author="陈大娜" w:date="2026-06-15T20:17:13Z">
        <w:r>
          <w:rPr>
            <w:rFonts w:hint="eastAsia" w:ascii="宋体" w:hAnsi="宋体" w:eastAsia="宋体" w:cs="宋体"/>
            <w:b w:val="0"/>
            <w:bCs w:val="0"/>
            <w:sz w:val="21"/>
            <w:rPrChange w:id="286" w:author="陈大娜" w:date="2026-06-15T20:17:31Z">
              <w:rPr>
                <w:rFonts w:hint="eastAsia" w:ascii="Times New Roman" w:hAnsi="Times New Roman" w:eastAsia="宋体" w:cs="宋体"/>
                <w:b w:val="0"/>
                <w:bCs/>
                <w:sz w:val="21"/>
              </w:rPr>
            </w:rPrChange>
          </w:rPr>
          <w:t>。</w:t>
        </w:r>
      </w:ins>
      <w:del w:id="287" w:author="陈大娜" w:date="2026-06-15T20:17:13Z">
        <w:r>
          <w:rPr>
            <w:rFonts w:hint="eastAsia" w:ascii="宋体" w:hAnsi="宋体" w:eastAsia="宋体" w:cs="宋体"/>
            <w:b w:val="0"/>
            <w:sz w:val="21"/>
          </w:rPr>
          <w:delText>应对被施术者进行</w:delText>
        </w:r>
      </w:del>
      <w:del w:id="288" w:author="陈大娜" w:date="2026-06-15T20:17:13Z">
        <w:r>
          <w:rPr>
            <w:rFonts w:hint="eastAsia" w:ascii="宋体" w:hAnsi="宋体" w:eastAsia="宋体" w:cs="宋体"/>
            <w:b w:val="0"/>
            <w:sz w:val="21"/>
            <w:lang w:val="en-US" w:eastAsia="zh-CN"/>
          </w:rPr>
          <w:delText>灸刮</w:delText>
        </w:r>
      </w:del>
      <w:del w:id="289" w:author="陈大娜" w:date="2026-06-15T20:17:13Z">
        <w:r>
          <w:rPr>
            <w:rFonts w:hint="eastAsia" w:ascii="宋体" w:hAnsi="宋体" w:eastAsia="宋体" w:cs="宋体"/>
            <w:b w:val="0"/>
            <w:sz w:val="21"/>
          </w:rPr>
          <w:delText>技术相关知识宣教。</w:delText>
        </w:r>
      </w:del>
    </w:p>
    <w:p w14:paraId="2F9DB797">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ascii="黑体" w:hAnsi="黑体" w:eastAsia="黑体"/>
          <w:b/>
          <w:sz w:val="21"/>
          <w:szCs w:val="20"/>
        </w:rPr>
      </w:pPr>
      <w:bookmarkStart w:id="11" w:name="_Toc28632"/>
      <w:r>
        <w:rPr>
          <w:rFonts w:hint="eastAsia" w:ascii="黑体" w:hAnsi="黑体" w:eastAsia="黑体"/>
          <w:b/>
          <w:sz w:val="21"/>
          <w:szCs w:val="20"/>
          <w:lang w:val="en-US" w:eastAsia="zh-CN"/>
        </w:rPr>
        <w:t>4</w:t>
      </w:r>
      <w:r>
        <w:rPr>
          <w:rFonts w:ascii="黑体" w:hAnsi="黑体" w:eastAsia="黑体"/>
          <w:b/>
          <w:sz w:val="21"/>
          <w:szCs w:val="20"/>
        </w:rPr>
        <w:t>.3  环境与急救保障</w:t>
      </w:r>
      <w:bookmarkEnd w:id="11"/>
    </w:p>
    <w:p w14:paraId="65EB7B53">
      <w:pPr>
        <w:spacing w:before="120" w:after="60" w:line="360" w:lineRule="auto"/>
        <w:jc w:val="both"/>
        <w:rPr>
          <w:rFonts w:hint="eastAsia" w:ascii="宋体" w:hAnsi="宋体" w:eastAsia="宋体" w:cs="宋体"/>
          <w:b w:val="0"/>
          <w:sz w:val="21"/>
        </w:rPr>
      </w:pPr>
      <w:r>
        <w:rPr>
          <w:rFonts w:hint="eastAsia" w:ascii="宋体" w:hAnsi="宋体" w:eastAsia="宋体" w:cs="宋体"/>
          <w:b w:val="0"/>
          <w:sz w:val="21"/>
          <w:lang w:val="en-US" w:eastAsia="zh-CN"/>
        </w:rPr>
        <w:t>4</w:t>
      </w:r>
      <w:r>
        <w:rPr>
          <w:rFonts w:hint="eastAsia" w:ascii="宋体" w:hAnsi="宋体" w:eastAsia="宋体" w:cs="宋体"/>
          <w:b w:val="0"/>
          <w:sz w:val="21"/>
        </w:rPr>
        <w:t xml:space="preserve">.3.1  </w:t>
      </w:r>
      <w:r>
        <w:rPr>
          <w:rFonts w:hint="eastAsia" w:ascii="宋体" w:hAnsi="宋体" w:eastAsia="宋体" w:cs="宋体"/>
          <w:b w:val="0"/>
          <w:sz w:val="21"/>
          <w:lang w:val="en-US" w:eastAsia="zh-CN"/>
        </w:rPr>
        <w:t>操作环境应</w:t>
      </w:r>
      <w:r>
        <w:rPr>
          <w:rFonts w:hint="eastAsia" w:ascii="宋体" w:hAnsi="宋体" w:eastAsia="宋体" w:cs="宋体"/>
          <w:b w:val="0"/>
          <w:sz w:val="21"/>
        </w:rPr>
        <w:t>安静、整洁、温湿度适宜</w:t>
      </w:r>
      <w:del w:id="290" w:author="陈大娜" w:date="2026-06-15T20:50:55Z">
        <w:r>
          <w:rPr>
            <w:rFonts w:hint="eastAsia" w:ascii="宋体" w:hAnsi="宋体" w:eastAsia="宋体" w:cs="宋体"/>
            <w:b w:val="0"/>
            <w:sz w:val="21"/>
          </w:rPr>
          <w:delText>（温度22 ℃～26 ℃，相对湿度50%～60%）</w:delText>
        </w:r>
      </w:del>
      <w:r>
        <w:rPr>
          <w:rFonts w:hint="eastAsia" w:ascii="宋体" w:hAnsi="宋体" w:eastAsia="宋体" w:cs="宋体"/>
          <w:b w:val="0"/>
          <w:sz w:val="21"/>
        </w:rPr>
        <w:t>、通风良好，远离酒精、氧气等易燃易爆物品。</w:t>
      </w:r>
    </w:p>
    <w:p w14:paraId="082FC760">
      <w:pPr>
        <w:spacing w:before="120" w:after="60" w:line="360" w:lineRule="auto"/>
        <w:jc w:val="both"/>
        <w:rPr>
          <w:rFonts w:hint="eastAsia" w:ascii="宋体" w:hAnsi="宋体" w:eastAsia="宋体" w:cs="宋体"/>
          <w:b w:val="0"/>
          <w:sz w:val="21"/>
          <w:lang w:val="en-US" w:eastAsia="zh-CN"/>
        </w:rPr>
      </w:pPr>
      <w:r>
        <w:rPr>
          <w:rFonts w:hint="eastAsia" w:ascii="宋体" w:hAnsi="宋体" w:eastAsia="宋体" w:cs="宋体"/>
          <w:b w:val="0"/>
          <w:sz w:val="21"/>
          <w:lang w:val="en-US" w:eastAsia="zh-CN"/>
        </w:rPr>
        <w:t>4.3.2  治疗床/椅应稳固，便于患者采取坐位、俯卧、仰卧或侧卧位。</w:t>
      </w:r>
    </w:p>
    <w:p w14:paraId="2B781512">
      <w:pPr>
        <w:spacing w:before="120" w:after="60" w:line="360" w:lineRule="auto"/>
        <w:jc w:val="both"/>
        <w:rPr>
          <w:rFonts w:hint="eastAsia" w:ascii="宋体" w:hAnsi="宋体" w:eastAsia="宋体" w:cs="宋体"/>
          <w:b w:val="0"/>
          <w:sz w:val="21"/>
          <w:lang w:val="en-US" w:eastAsia="zh-CN"/>
        </w:rPr>
      </w:pPr>
      <w:r>
        <w:rPr>
          <w:rFonts w:hint="eastAsia" w:ascii="宋体" w:hAnsi="宋体" w:eastAsia="宋体" w:cs="宋体"/>
          <w:b w:val="0"/>
          <w:sz w:val="21"/>
          <w:lang w:val="en-US" w:eastAsia="zh-CN"/>
        </w:rPr>
        <w:t>4.3.3  应制定并张贴烫伤、火灾等操作意外的应急预案（参见附录B），确保急救通道畅通。</w:t>
      </w:r>
    </w:p>
    <w:p w14:paraId="62DCF6CA">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hint="default" w:ascii="黑体" w:hAnsi="黑体" w:eastAsia="黑体"/>
          <w:b/>
          <w:sz w:val="21"/>
          <w:szCs w:val="20"/>
          <w:lang w:val="en-US" w:eastAsia="zh-CN"/>
        </w:rPr>
      </w:pPr>
      <w:r>
        <w:rPr>
          <w:rFonts w:hint="eastAsia" w:ascii="黑体" w:hAnsi="黑体" w:eastAsia="黑体"/>
          <w:b/>
          <w:sz w:val="21"/>
          <w:szCs w:val="20"/>
          <w:lang w:val="en-US" w:eastAsia="zh-CN"/>
        </w:rPr>
        <w:t>4</w:t>
      </w:r>
      <w:r>
        <w:rPr>
          <w:rFonts w:ascii="黑体" w:hAnsi="黑体" w:eastAsia="黑体"/>
          <w:b/>
          <w:sz w:val="21"/>
          <w:szCs w:val="20"/>
        </w:rPr>
        <w:t>.</w:t>
      </w:r>
      <w:r>
        <w:rPr>
          <w:rFonts w:hint="eastAsia" w:ascii="黑体" w:hAnsi="黑体" w:eastAsia="黑体"/>
          <w:b/>
          <w:sz w:val="21"/>
          <w:szCs w:val="20"/>
          <w:lang w:val="en-US" w:eastAsia="zh-CN"/>
        </w:rPr>
        <w:t xml:space="preserve">4 </w:t>
      </w:r>
      <w:r>
        <w:rPr>
          <w:rFonts w:ascii="黑体" w:hAnsi="黑体" w:eastAsia="黑体"/>
          <w:b/>
          <w:sz w:val="21"/>
          <w:szCs w:val="20"/>
        </w:rPr>
        <w:t xml:space="preserve"> </w:t>
      </w:r>
      <w:r>
        <w:rPr>
          <w:rFonts w:hint="eastAsia" w:ascii="黑体" w:hAnsi="黑体" w:eastAsia="黑体"/>
          <w:b/>
          <w:sz w:val="21"/>
          <w:szCs w:val="20"/>
          <w:lang w:val="en-US" w:eastAsia="zh-CN"/>
        </w:rPr>
        <w:t>器械要求</w:t>
      </w:r>
    </w:p>
    <w:p w14:paraId="4FE93102">
      <w:pPr>
        <w:spacing w:before="120" w:after="60" w:line="360" w:lineRule="auto"/>
        <w:jc w:val="both"/>
        <w:rPr>
          <w:rFonts w:hint="eastAsia" w:ascii="宋体" w:hAnsi="宋体" w:eastAsia="宋体" w:cs="宋体"/>
          <w:b w:val="0"/>
          <w:sz w:val="21"/>
        </w:rPr>
      </w:pPr>
      <w:bookmarkStart w:id="12" w:name="_Toc4968"/>
      <w:r>
        <w:rPr>
          <w:rFonts w:hint="eastAsia" w:ascii="宋体" w:hAnsi="宋体" w:eastAsia="宋体" w:cs="宋体"/>
          <w:b w:val="0"/>
          <w:sz w:val="21"/>
          <w:lang w:val="en-US" w:eastAsia="zh-CN"/>
        </w:rPr>
        <w:t>4</w:t>
      </w:r>
      <w:r>
        <w:rPr>
          <w:rFonts w:hint="eastAsia" w:ascii="宋体" w:hAnsi="宋体" w:eastAsia="宋体" w:cs="宋体"/>
          <w:b w:val="0"/>
          <w:sz w:val="21"/>
        </w:rPr>
        <w:t>.</w:t>
      </w:r>
      <w:r>
        <w:rPr>
          <w:rFonts w:hint="eastAsia" w:ascii="宋体" w:hAnsi="宋体" w:eastAsia="宋体" w:cs="宋体"/>
          <w:b w:val="0"/>
          <w:sz w:val="21"/>
          <w:lang w:val="en-US" w:eastAsia="zh-CN"/>
        </w:rPr>
        <w:t>4</w:t>
      </w:r>
      <w:r>
        <w:rPr>
          <w:rFonts w:hint="eastAsia" w:ascii="宋体" w:hAnsi="宋体" w:eastAsia="宋体" w:cs="宋体"/>
          <w:b w:val="0"/>
          <w:sz w:val="21"/>
        </w:rPr>
        <w:t>.1  所有</w:t>
      </w:r>
      <w:r>
        <w:rPr>
          <w:rFonts w:hint="eastAsia" w:ascii="宋体" w:hAnsi="宋体" w:eastAsia="宋体" w:cs="宋体"/>
          <w:b w:val="0"/>
          <w:sz w:val="21"/>
          <w:lang w:val="en-US" w:eastAsia="zh-CN"/>
        </w:rPr>
        <w:t>罐</w:t>
      </w:r>
      <w:r>
        <w:rPr>
          <w:rFonts w:hint="eastAsia" w:ascii="宋体" w:hAnsi="宋体" w:eastAsia="宋体" w:cs="宋体"/>
          <w:b w:val="0"/>
          <w:sz w:val="21"/>
        </w:rPr>
        <w:t>具使用前应检查表面是否光滑、无毛刺、无裂纹、无破损</w:t>
      </w:r>
      <w:ins w:id="291" w:author="陈大娜" w:date="2026-06-15T20:29:16Z">
        <w:r>
          <w:rPr>
            <w:rFonts w:hint="eastAsia" w:ascii="宋体" w:hAnsi="宋体" w:eastAsia="宋体" w:cs="宋体"/>
            <w:b w:val="0"/>
            <w:sz w:val="21"/>
            <w:lang w:eastAsia="zh-CN"/>
          </w:rPr>
          <w:t>，</w:t>
        </w:r>
      </w:ins>
      <w:ins w:id="292" w:author="陈大娜" w:date="2026-06-15T20:29:17Z">
        <w:r>
          <w:rPr>
            <w:rFonts w:hint="eastAsia" w:ascii="宋体" w:hAnsi="宋体" w:eastAsia="宋体" w:cs="宋体"/>
            <w:b w:val="0"/>
            <w:sz w:val="21"/>
            <w:lang w:eastAsia="zh-CN"/>
          </w:rPr>
          <w:t>艾灸固定装置牢固</w:t>
        </w:r>
      </w:ins>
      <w:r>
        <w:rPr>
          <w:rFonts w:hint="eastAsia" w:ascii="宋体" w:hAnsi="宋体" w:eastAsia="宋体" w:cs="宋体"/>
          <w:b w:val="0"/>
          <w:sz w:val="21"/>
        </w:rPr>
        <w:t>。</w:t>
      </w:r>
    </w:p>
    <w:p w14:paraId="27C4B4C8">
      <w:pPr>
        <w:spacing w:line="360" w:lineRule="auto"/>
        <w:rPr>
          <w:rFonts w:hint="eastAsia" w:ascii="Times New Roman" w:hAnsi="Times New Roman" w:eastAsiaTheme="minorEastAsia"/>
        </w:rPr>
      </w:pPr>
      <w:r>
        <w:rPr>
          <w:rFonts w:hint="eastAsia" w:ascii="宋体" w:hAnsi="宋体" w:eastAsia="宋体" w:cs="宋体"/>
          <w:b w:val="0"/>
          <w:sz w:val="21"/>
        </w:rPr>
        <w:t>4.</w:t>
      </w:r>
      <w:r>
        <w:rPr>
          <w:rFonts w:hint="eastAsia" w:ascii="宋体" w:hAnsi="宋体" w:eastAsia="宋体" w:cs="宋体"/>
          <w:b w:val="0"/>
          <w:sz w:val="21"/>
          <w:lang w:val="en-US" w:eastAsia="zh-CN"/>
        </w:rPr>
        <w:t>4</w:t>
      </w:r>
      <w:r>
        <w:rPr>
          <w:rFonts w:hint="eastAsia" w:ascii="宋体" w:hAnsi="宋体" w:eastAsia="宋体" w:cs="宋体"/>
          <w:b w:val="0"/>
          <w:sz w:val="21"/>
        </w:rPr>
        <w:t xml:space="preserve">.2 </w:t>
      </w:r>
      <w:r>
        <w:rPr>
          <w:rFonts w:hint="eastAsia" w:ascii="宋体" w:hAnsi="宋体" w:eastAsia="宋体" w:cs="宋体"/>
          <w:b w:val="0"/>
          <w:sz w:val="21"/>
          <w:lang w:val="en-US" w:eastAsia="zh-CN"/>
        </w:rPr>
        <w:t xml:space="preserve"> 灸刮艾条</w:t>
      </w:r>
      <w:ins w:id="293" w:author="陈大娜" w:date="2026-06-15T20:28:33Z">
        <w:r>
          <w:rPr>
            <w:rFonts w:hint="eastAsia" w:ascii="Times New Roman" w:hAnsi="Times New Roman" w:eastAsiaTheme="minorEastAsia"/>
          </w:rPr>
          <w:t>应符合《中华人民共和国药典》或相关药品/医疗器械注册标准</w:t>
        </w:r>
      </w:ins>
      <w:del w:id="294" w:author="陈大娜" w:date="2026-06-15T20:28:33Z">
        <w:r>
          <w:rPr>
            <w:rFonts w:hint="eastAsia" w:ascii="Times New Roman" w:hAnsi="Times New Roman" w:eastAsiaTheme="minorEastAsia"/>
          </w:rPr>
          <w:delText>应符合国家药品管理标准</w:delText>
        </w:r>
      </w:del>
      <w:r>
        <w:rPr>
          <w:rFonts w:hint="eastAsia" w:ascii="Times New Roman" w:hAnsi="Times New Roman" w:eastAsiaTheme="minorEastAsia"/>
        </w:rPr>
        <w:t>，储存于干燥处。</w:t>
      </w:r>
    </w:p>
    <w:p w14:paraId="00850283">
      <w:pPr>
        <w:spacing w:before="120" w:after="60" w:line="360" w:lineRule="auto"/>
        <w:jc w:val="both"/>
        <w:rPr>
          <w:rFonts w:hint="eastAsia" w:ascii="宋体" w:hAnsi="宋体" w:eastAsia="宋体" w:cs="宋体"/>
          <w:b w:val="0"/>
          <w:sz w:val="21"/>
          <w:lang w:val="en-US" w:eastAsia="zh-CN"/>
        </w:rPr>
      </w:pPr>
      <w:r>
        <w:rPr>
          <w:rFonts w:hint="eastAsia" w:ascii="宋体" w:hAnsi="宋体" w:eastAsia="宋体" w:cs="宋体"/>
          <w:b w:val="0"/>
          <w:sz w:val="21"/>
        </w:rPr>
        <w:t>4.</w:t>
      </w:r>
      <w:r>
        <w:rPr>
          <w:rFonts w:hint="eastAsia" w:ascii="宋体" w:hAnsi="宋体" w:eastAsia="宋体" w:cs="宋体"/>
          <w:b w:val="0"/>
          <w:sz w:val="21"/>
          <w:lang w:val="en-US" w:eastAsia="zh-CN"/>
        </w:rPr>
        <w:t>4</w:t>
      </w:r>
      <w:r>
        <w:rPr>
          <w:rFonts w:hint="eastAsia" w:ascii="宋体" w:hAnsi="宋体" w:eastAsia="宋体" w:cs="宋体"/>
          <w:b w:val="0"/>
          <w:sz w:val="21"/>
        </w:rPr>
        <w:t xml:space="preserve">.3 </w:t>
      </w:r>
      <w:r>
        <w:rPr>
          <w:rFonts w:hint="eastAsia" w:ascii="宋体" w:hAnsi="宋体" w:eastAsia="宋体" w:cs="宋体"/>
          <w:b w:val="0"/>
          <w:sz w:val="21"/>
          <w:lang w:val="en-US" w:eastAsia="zh-CN"/>
        </w:rPr>
        <w:t xml:space="preserve"> 急救物品：灭火盅</w:t>
      </w:r>
      <w:del w:id="295" w:author="陈大娜" w:date="2026-06-15T20:27:38Z">
        <w:r>
          <w:rPr>
            <w:rFonts w:hint="eastAsia" w:ascii="宋体" w:hAnsi="宋体" w:eastAsia="宋体" w:cs="宋体"/>
            <w:b w:val="0"/>
            <w:sz w:val="21"/>
            <w:lang w:val="en-US" w:eastAsia="zh-CN"/>
          </w:rPr>
          <w:delText>：</w:delText>
        </w:r>
      </w:del>
      <w:ins w:id="296" w:author="陈大娜" w:date="2026-06-15T20:27:38Z">
        <w:r>
          <w:rPr>
            <w:rFonts w:hint="eastAsia" w:ascii="宋体" w:hAnsi="宋体" w:eastAsia="宋体" w:cs="宋体"/>
            <w:b w:val="0"/>
            <w:sz w:val="21"/>
            <w:lang w:val="en-US" w:eastAsia="zh-CN"/>
          </w:rPr>
          <w:t>（</w:t>
        </w:r>
      </w:ins>
      <w:r>
        <w:rPr>
          <w:rFonts w:hint="eastAsia" w:ascii="宋体" w:hAnsi="宋体" w:eastAsia="宋体" w:cs="宋体"/>
          <w:b w:val="0"/>
          <w:sz w:val="21"/>
          <w:lang w:val="en-US" w:eastAsia="zh-CN"/>
        </w:rPr>
        <w:t>带盖不锈钢容器，用于紧急灭火</w:t>
      </w:r>
      <w:ins w:id="297" w:author="陈大娜" w:date="2026-06-15T20:27:43Z">
        <w:r>
          <w:rPr>
            <w:rFonts w:hint="eastAsia" w:ascii="宋体" w:hAnsi="宋体" w:eastAsia="宋体" w:cs="宋体"/>
            <w:b w:val="0"/>
            <w:sz w:val="21"/>
            <w:lang w:val="en-US" w:eastAsia="zh-CN"/>
          </w:rPr>
          <w:t>)</w:t>
        </w:r>
      </w:ins>
      <w:del w:id="298" w:author="陈大娜" w:date="2026-06-15T20:27:46Z">
        <w:r>
          <w:rPr>
            <w:rFonts w:hint="default" w:ascii="宋体" w:hAnsi="宋体" w:eastAsia="宋体" w:cs="宋体"/>
            <w:b w:val="0"/>
            <w:sz w:val="21"/>
            <w:lang w:val="en-US" w:eastAsia="zh-CN"/>
          </w:rPr>
          <w:delText>；</w:delText>
        </w:r>
      </w:del>
      <w:ins w:id="299" w:author="陈大娜" w:date="2026-06-15T20:27:48Z">
        <w:r>
          <w:rPr>
            <w:rFonts w:hint="eastAsia" w:ascii="宋体" w:hAnsi="宋体" w:eastAsia="宋体" w:cs="宋体"/>
            <w:b w:val="0"/>
            <w:sz w:val="21"/>
            <w:lang w:val="en-US" w:eastAsia="zh-CN"/>
          </w:rPr>
          <w:t>、</w:t>
        </w:r>
      </w:ins>
      <w:r>
        <w:rPr>
          <w:rFonts w:hint="eastAsia" w:ascii="宋体" w:hAnsi="宋体" w:eastAsia="宋体" w:cs="宋体"/>
          <w:b w:val="0"/>
          <w:sz w:val="21"/>
          <w:lang w:val="en-US" w:eastAsia="zh-CN"/>
        </w:rPr>
        <w:t>烫伤膏、无菌敷料、生理盐水等。</w:t>
      </w:r>
    </w:p>
    <w:p w14:paraId="3E31BE1D">
      <w:pPr>
        <w:spacing w:before="120" w:after="60" w:line="360" w:lineRule="auto"/>
        <w:jc w:val="both"/>
        <w:rPr>
          <w:rFonts w:hint="eastAsia" w:ascii="宋体" w:hAnsi="宋体" w:eastAsia="宋体" w:cs="宋体"/>
          <w:b w:val="0"/>
          <w:sz w:val="21"/>
        </w:rPr>
      </w:pPr>
      <w:r>
        <w:rPr>
          <w:rFonts w:hint="eastAsia" w:ascii="宋体" w:hAnsi="宋体" w:eastAsia="宋体" w:cs="宋体"/>
          <w:b w:val="0"/>
          <w:sz w:val="21"/>
        </w:rPr>
        <w:t>4.</w:t>
      </w:r>
      <w:r>
        <w:rPr>
          <w:rFonts w:hint="eastAsia" w:ascii="宋体" w:hAnsi="宋体" w:eastAsia="宋体" w:cs="宋体"/>
          <w:b w:val="0"/>
          <w:sz w:val="21"/>
          <w:lang w:val="en-US" w:eastAsia="zh-CN"/>
        </w:rPr>
        <w:t>4</w:t>
      </w:r>
      <w:r>
        <w:rPr>
          <w:rFonts w:hint="eastAsia" w:ascii="宋体" w:hAnsi="宋体" w:eastAsia="宋体" w:cs="宋体"/>
          <w:b w:val="0"/>
          <w:sz w:val="21"/>
        </w:rPr>
        <w:t>.</w:t>
      </w:r>
      <w:r>
        <w:rPr>
          <w:rFonts w:hint="eastAsia" w:ascii="宋体" w:hAnsi="宋体" w:eastAsia="宋体" w:cs="宋体"/>
          <w:b w:val="0"/>
          <w:sz w:val="21"/>
          <w:lang w:val="en-US" w:eastAsia="zh-CN"/>
        </w:rPr>
        <w:t>4</w:t>
      </w:r>
      <w:r>
        <w:rPr>
          <w:rFonts w:hint="eastAsia" w:ascii="宋体" w:hAnsi="宋体" w:eastAsia="宋体" w:cs="宋体"/>
          <w:b w:val="0"/>
          <w:sz w:val="21"/>
        </w:rPr>
        <w:t xml:space="preserve"> </w:t>
      </w:r>
      <w:r>
        <w:rPr>
          <w:rFonts w:hint="eastAsia" w:ascii="宋体" w:hAnsi="宋体" w:eastAsia="宋体" w:cs="宋体"/>
          <w:b w:val="0"/>
          <w:sz w:val="21"/>
          <w:lang w:val="en-US" w:eastAsia="zh-CN"/>
        </w:rPr>
        <w:t xml:space="preserve"> </w:t>
      </w:r>
      <w:r>
        <w:rPr>
          <w:rFonts w:hint="eastAsia" w:ascii="宋体" w:hAnsi="宋体" w:eastAsia="宋体" w:cs="宋体"/>
          <w:b w:val="0"/>
          <w:sz w:val="21"/>
        </w:rPr>
        <w:t>器具使用后应按附录C进行清洁、消毒与保养。</w:t>
      </w:r>
    </w:p>
    <w:p w14:paraId="097A53E6">
      <w:pPr>
        <w:keepNext w:val="0"/>
        <w:keepLines w:val="0"/>
        <w:pageBreakBefore w:val="0"/>
        <w:widowControl/>
        <w:kinsoku/>
        <w:wordWrap/>
        <w:overflowPunct/>
        <w:topLinePunct w:val="0"/>
        <w:autoSpaceDE/>
        <w:autoSpaceDN/>
        <w:bidi w:val="0"/>
        <w:adjustRightInd/>
        <w:snapToGrid/>
        <w:spacing w:before="240" w:after="240" w:line="360" w:lineRule="auto"/>
        <w:jc w:val="left"/>
        <w:textAlignment w:val="auto"/>
        <w:outlineLvl w:val="0"/>
        <w:rPr>
          <w:rFonts w:ascii="黑体" w:hAnsi="黑体" w:eastAsia="黑体"/>
          <w:b/>
          <w:sz w:val="21"/>
          <w:szCs w:val="16"/>
        </w:rPr>
      </w:pPr>
      <w:r>
        <w:rPr>
          <w:rFonts w:hint="eastAsia" w:ascii="黑体" w:hAnsi="黑体" w:eastAsia="黑体"/>
          <w:b/>
          <w:sz w:val="21"/>
          <w:szCs w:val="16"/>
          <w:lang w:val="en-US" w:eastAsia="zh-CN"/>
        </w:rPr>
        <w:t>5</w:t>
      </w:r>
      <w:r>
        <w:rPr>
          <w:rFonts w:ascii="黑体" w:hAnsi="黑体" w:eastAsia="黑体"/>
          <w:b/>
          <w:sz w:val="21"/>
          <w:szCs w:val="16"/>
        </w:rPr>
        <w:t xml:space="preserve">  适应证</w:t>
      </w:r>
      <w:bookmarkEnd w:id="12"/>
    </w:p>
    <w:p w14:paraId="05C69DA4">
      <w:pPr>
        <w:spacing w:line="360" w:lineRule="auto"/>
        <w:rPr>
          <w:rFonts w:hint="eastAsia" w:ascii="宋体" w:hAnsi="宋体" w:eastAsia="宋体" w:cs="宋体"/>
          <w:b w:val="0"/>
          <w:sz w:val="21"/>
          <w:lang w:val="en-US" w:eastAsia="zh-CN"/>
        </w:rPr>
      </w:pPr>
      <w:r>
        <w:rPr>
          <w:rFonts w:hint="eastAsia" w:ascii="宋体" w:hAnsi="宋体" w:eastAsia="宋体" w:cs="宋体"/>
          <w:b w:val="0"/>
          <w:sz w:val="21"/>
          <w:lang w:val="en-US" w:eastAsia="zh-CN"/>
        </w:rPr>
        <w:t>5.1  内科疾病，如：风寒感冒、头痛失眠、</w:t>
      </w:r>
      <w:r>
        <w:rPr>
          <w:rFonts w:hint="eastAsia" w:ascii="Times New Roman" w:hAnsi="Times New Roman"/>
          <w:lang w:val="en-US" w:eastAsia="zh-CN"/>
        </w:rPr>
        <w:t>气虚便秘、脾胃虚寒导致的胃肠道不适</w:t>
      </w:r>
      <w:r>
        <w:rPr>
          <w:rFonts w:hint="eastAsia" w:ascii="宋体" w:hAnsi="宋体" w:eastAsia="宋体" w:cs="宋体"/>
          <w:b w:val="0"/>
          <w:sz w:val="21"/>
          <w:lang w:val="en-US" w:eastAsia="zh-CN"/>
        </w:rPr>
        <w:t>等；</w:t>
      </w:r>
    </w:p>
    <w:p w14:paraId="084CEABB">
      <w:pPr>
        <w:spacing w:line="360" w:lineRule="auto"/>
        <w:rPr>
          <w:rFonts w:hint="eastAsia" w:ascii="宋体" w:hAnsi="宋体" w:eastAsia="宋体" w:cs="宋体"/>
          <w:b w:val="0"/>
          <w:sz w:val="21"/>
          <w:lang w:val="en-US" w:eastAsia="zh-CN"/>
        </w:rPr>
      </w:pPr>
      <w:r>
        <w:rPr>
          <w:rFonts w:hint="eastAsia" w:ascii="宋体" w:hAnsi="宋体" w:eastAsia="宋体" w:cs="宋体"/>
          <w:b w:val="0"/>
          <w:sz w:val="21"/>
          <w:lang w:val="en-US" w:eastAsia="zh-CN"/>
        </w:rPr>
        <w:t>5.2  慢性疲劳综合征，如：视疲劳，食欲不振，活动迟缓等；</w:t>
      </w:r>
    </w:p>
    <w:p w14:paraId="3237FC6A">
      <w:pPr>
        <w:spacing w:line="360" w:lineRule="auto"/>
        <w:rPr>
          <w:rFonts w:hint="eastAsia" w:ascii="宋体" w:hAnsi="宋体" w:eastAsia="宋体" w:cs="宋体"/>
          <w:b w:val="0"/>
          <w:sz w:val="21"/>
          <w:lang w:val="en-US" w:eastAsia="zh-CN"/>
        </w:rPr>
      </w:pPr>
      <w:r>
        <w:rPr>
          <w:rFonts w:hint="eastAsia" w:ascii="宋体" w:hAnsi="宋体" w:eastAsia="宋体" w:cs="宋体"/>
          <w:b w:val="0"/>
          <w:sz w:val="21"/>
          <w:lang w:val="en-US" w:eastAsia="zh-CN"/>
        </w:rPr>
        <w:t xml:space="preserve">5.3  </w:t>
      </w:r>
      <w:ins w:id="300" w:author="陈大娜" w:date="2026-06-15T20:25:26Z">
        <w:r>
          <w:rPr>
            <w:rFonts w:hint="eastAsia" w:ascii="宋体" w:hAnsi="宋体" w:eastAsia="宋体" w:cs="宋体"/>
            <w:b w:val="0"/>
            <w:sz w:val="21"/>
            <w:lang w:val="en-US" w:eastAsia="zh-CN"/>
          </w:rPr>
          <w:t>颈肩腰腿等关节疼痛，如：肩周炎，腰肌劳损，膝关节炎等</w:t>
        </w:r>
      </w:ins>
      <w:r>
        <w:rPr>
          <w:rFonts w:hint="eastAsia" w:ascii="宋体" w:hAnsi="宋体" w:eastAsia="宋体" w:cs="宋体"/>
          <w:b w:val="0"/>
          <w:sz w:val="21"/>
          <w:lang w:val="en-US" w:eastAsia="zh-CN"/>
        </w:rPr>
        <w:t>；</w:t>
      </w:r>
    </w:p>
    <w:p w14:paraId="26EEFACF">
      <w:pPr>
        <w:spacing w:line="360" w:lineRule="auto"/>
        <w:rPr>
          <w:rFonts w:hint="eastAsia" w:ascii="宋体" w:hAnsi="宋体" w:eastAsia="宋体" w:cs="宋体"/>
          <w:b w:val="0"/>
          <w:sz w:val="21"/>
          <w:lang w:val="en-US" w:eastAsia="zh-CN"/>
        </w:rPr>
      </w:pPr>
      <w:r>
        <w:rPr>
          <w:rFonts w:hint="eastAsia" w:ascii="宋体" w:hAnsi="宋体" w:eastAsia="宋体" w:cs="宋体"/>
          <w:b w:val="0"/>
          <w:sz w:val="21"/>
          <w:lang w:val="en-US" w:eastAsia="zh-CN"/>
        </w:rPr>
        <w:t>5.4  儿科疾病，如：</w:t>
      </w:r>
      <w:ins w:id="301" w:author="陈大娜" w:date="2026-06-15T20:25:06Z">
        <w:r>
          <w:rPr>
            <w:rFonts w:hint="eastAsia" w:ascii="宋体" w:hAnsi="宋体" w:eastAsia="宋体" w:cs="宋体"/>
            <w:b w:val="0"/>
            <w:sz w:val="21"/>
            <w:lang w:val="en-US" w:eastAsia="zh-CN"/>
          </w:rPr>
          <w:t>小儿积食、小儿风寒感冒、小儿虚寒型腹泻、遗尿等</w:t>
        </w:r>
      </w:ins>
      <w:r>
        <w:rPr>
          <w:rFonts w:hint="eastAsia" w:ascii="宋体" w:hAnsi="宋体" w:eastAsia="宋体" w:cs="宋体"/>
          <w:b w:val="0"/>
          <w:sz w:val="21"/>
          <w:lang w:val="en-US" w:eastAsia="zh-CN"/>
        </w:rPr>
        <w:t>；</w:t>
      </w:r>
    </w:p>
    <w:p w14:paraId="62ABED95">
      <w:pPr>
        <w:spacing w:line="360" w:lineRule="auto"/>
        <w:rPr>
          <w:rFonts w:hint="eastAsia" w:ascii="宋体" w:hAnsi="宋体" w:eastAsia="宋体" w:cs="宋体"/>
          <w:b w:val="0"/>
          <w:sz w:val="21"/>
          <w:lang w:val="en-US" w:eastAsia="zh-CN"/>
        </w:rPr>
      </w:pPr>
      <w:r>
        <w:rPr>
          <w:rFonts w:hint="eastAsia" w:ascii="宋体" w:hAnsi="宋体" w:eastAsia="宋体" w:cs="宋体"/>
          <w:b w:val="0"/>
          <w:sz w:val="21"/>
          <w:lang w:val="en-US" w:eastAsia="zh-CN"/>
        </w:rPr>
        <w:t>5.5  妇科疾病，如：</w:t>
      </w:r>
      <w:ins w:id="302" w:author="陈大娜" w:date="2026-06-15T20:24:51Z">
        <w:r>
          <w:rPr>
            <w:rFonts w:hint="eastAsia" w:ascii="宋体" w:hAnsi="宋体" w:eastAsia="宋体" w:cs="宋体"/>
            <w:b w:val="0"/>
            <w:sz w:val="21"/>
            <w:lang w:val="en-US" w:eastAsia="zh-CN"/>
          </w:rPr>
          <w:t>痛经、宫寒不孕、月经不调、产后身痛、虚寒型带下病、慢性盆腔炎等</w:t>
        </w:r>
      </w:ins>
      <w:del w:id="303" w:author="陈大娜" w:date="2026-06-15T20:24:51Z">
        <w:r>
          <w:rPr>
            <w:rFonts w:hint="eastAsia" w:ascii="宋体" w:hAnsi="宋体" w:eastAsia="宋体" w:cs="宋体"/>
            <w:b w:val="0"/>
            <w:sz w:val="21"/>
            <w:lang w:val="en-US" w:eastAsia="zh-CN"/>
          </w:rPr>
          <w:delText>痛经等</w:delText>
        </w:r>
      </w:del>
      <w:r>
        <w:rPr>
          <w:rFonts w:hint="eastAsia" w:ascii="宋体" w:hAnsi="宋体" w:eastAsia="宋体" w:cs="宋体"/>
          <w:b w:val="0"/>
          <w:sz w:val="21"/>
          <w:lang w:val="en-US" w:eastAsia="zh-CN"/>
        </w:rPr>
        <w:t>；</w:t>
      </w:r>
    </w:p>
    <w:p w14:paraId="0FC9B410">
      <w:pPr>
        <w:keepNext w:val="0"/>
        <w:keepLines w:val="0"/>
        <w:pageBreakBefore w:val="0"/>
        <w:widowControl/>
        <w:kinsoku/>
        <w:wordWrap/>
        <w:overflowPunct/>
        <w:topLinePunct w:val="0"/>
        <w:autoSpaceDE/>
        <w:autoSpaceDN/>
        <w:bidi w:val="0"/>
        <w:adjustRightInd/>
        <w:snapToGrid/>
        <w:spacing w:before="240" w:after="240" w:line="360" w:lineRule="auto"/>
        <w:jc w:val="left"/>
        <w:textAlignment w:val="auto"/>
        <w:outlineLvl w:val="0"/>
        <w:rPr>
          <w:rFonts w:hint="eastAsia" w:ascii="黑体" w:hAnsi="黑体" w:eastAsia="黑体"/>
          <w:b/>
          <w:sz w:val="21"/>
          <w:szCs w:val="16"/>
          <w:lang w:val="en-US" w:eastAsia="zh-CN"/>
        </w:rPr>
      </w:pPr>
      <w:bookmarkStart w:id="13" w:name="_Toc32319"/>
      <w:r>
        <w:rPr>
          <w:rFonts w:hint="eastAsia" w:ascii="黑体" w:hAnsi="黑体" w:eastAsia="黑体"/>
          <w:b/>
          <w:sz w:val="21"/>
          <w:szCs w:val="16"/>
          <w:lang w:val="en-US" w:eastAsia="zh-CN"/>
        </w:rPr>
        <w:t>6</w:t>
      </w:r>
      <w:r>
        <w:rPr>
          <w:rFonts w:ascii="黑体" w:hAnsi="黑体" w:eastAsia="黑体"/>
          <w:b/>
          <w:sz w:val="21"/>
          <w:szCs w:val="16"/>
        </w:rPr>
        <w:t xml:space="preserve">  禁忌</w:t>
      </w:r>
      <w:bookmarkEnd w:id="13"/>
      <w:r>
        <w:rPr>
          <w:rFonts w:hint="eastAsia" w:ascii="黑体" w:hAnsi="黑体" w:eastAsia="黑体"/>
          <w:b/>
          <w:sz w:val="21"/>
          <w:szCs w:val="16"/>
          <w:lang w:val="en-US" w:eastAsia="zh-CN"/>
        </w:rPr>
        <w:t>证</w:t>
      </w:r>
    </w:p>
    <w:p w14:paraId="5B279BF4">
      <w:pPr>
        <w:spacing w:line="360" w:lineRule="auto"/>
        <w:rPr>
          <w:rFonts w:hint="eastAsia" w:ascii="宋体" w:hAnsi="宋体" w:eastAsia="宋体" w:cs="宋体"/>
          <w:b w:val="0"/>
          <w:sz w:val="21"/>
          <w:lang w:val="en-US" w:eastAsia="zh-CN"/>
        </w:rPr>
      </w:pPr>
      <w:bookmarkStart w:id="14" w:name="_Toc25732"/>
      <w:r>
        <w:rPr>
          <w:rFonts w:hint="eastAsia" w:ascii="宋体" w:hAnsi="宋体" w:eastAsia="宋体" w:cs="宋体"/>
          <w:b w:val="0"/>
          <w:sz w:val="21"/>
          <w:lang w:val="en-US" w:eastAsia="zh-CN"/>
        </w:rPr>
        <w:t>6.1  严重的心脑血管疾病、肝肾功能衰竭、恶性肿瘤等危重疾病患者。</w:t>
      </w:r>
    </w:p>
    <w:p w14:paraId="09657C3B">
      <w:pPr>
        <w:spacing w:line="360" w:lineRule="auto"/>
        <w:rPr>
          <w:rFonts w:hint="eastAsia" w:ascii="宋体" w:hAnsi="宋体" w:eastAsia="宋体" w:cs="宋体"/>
          <w:b w:val="0"/>
          <w:sz w:val="21"/>
          <w:lang w:val="en-US" w:eastAsia="zh-CN"/>
        </w:rPr>
      </w:pPr>
      <w:r>
        <w:rPr>
          <w:rFonts w:hint="eastAsia" w:ascii="宋体" w:hAnsi="宋体" w:eastAsia="宋体" w:cs="宋体"/>
          <w:b w:val="0"/>
          <w:sz w:val="21"/>
          <w:lang w:val="en-US" w:eastAsia="zh-CN"/>
        </w:rPr>
        <w:t xml:space="preserve">6.2  </w:t>
      </w:r>
      <w:ins w:id="304" w:author="陈大娜" w:date="2026-06-15T19:55:22Z">
        <w:r>
          <w:rPr>
            <w:rFonts w:hint="eastAsia" w:ascii="宋体" w:hAnsi="宋体" w:eastAsia="宋体" w:cs="宋体"/>
            <w:b w:val="0"/>
            <w:sz w:val="21"/>
            <w:lang w:val="en-US" w:eastAsia="zh-CN"/>
          </w:rPr>
          <w:t>对艾烟严重过敏者</w:t>
        </w:r>
      </w:ins>
      <w:ins w:id="305" w:author="陈大娜" w:date="2026-06-15T19:55:23Z">
        <w:r>
          <w:rPr>
            <w:rFonts w:hint="eastAsia" w:ascii="宋体" w:hAnsi="宋体" w:eastAsia="宋体" w:cs="宋体"/>
            <w:b w:val="0"/>
            <w:sz w:val="21"/>
            <w:lang w:val="en-US" w:eastAsia="zh-CN"/>
          </w:rPr>
          <w:t>、</w:t>
        </w:r>
      </w:ins>
      <w:r>
        <w:rPr>
          <w:rFonts w:hint="eastAsia" w:ascii="宋体" w:hAnsi="宋体" w:eastAsia="宋体" w:cs="宋体"/>
          <w:b w:val="0"/>
          <w:sz w:val="21"/>
          <w:lang w:val="en-US" w:eastAsia="zh-CN"/>
        </w:rPr>
        <w:t>皮肤过敏、皮肤破损、皮肤感染（如疖肿、溃疡）、瘢痕体质者。</w:t>
      </w:r>
    </w:p>
    <w:p w14:paraId="167CC451">
      <w:pPr>
        <w:spacing w:line="360" w:lineRule="auto"/>
        <w:rPr>
          <w:rFonts w:hint="eastAsia" w:ascii="宋体" w:hAnsi="宋体" w:eastAsia="宋体" w:cs="宋体"/>
          <w:b w:val="0"/>
          <w:sz w:val="21"/>
          <w:lang w:val="en-US" w:eastAsia="zh-CN"/>
        </w:rPr>
      </w:pPr>
      <w:r>
        <w:rPr>
          <w:rFonts w:hint="eastAsia" w:ascii="宋体" w:hAnsi="宋体" w:eastAsia="宋体" w:cs="宋体"/>
          <w:b w:val="0"/>
          <w:sz w:val="21"/>
          <w:lang w:val="en-US" w:eastAsia="zh-CN"/>
        </w:rPr>
        <w:t>6.3  孕妇的腹部、腰骶部及合谷、三阴交等易引起宫缩的穴位。</w:t>
      </w:r>
    </w:p>
    <w:p w14:paraId="716601B2">
      <w:pPr>
        <w:spacing w:line="360" w:lineRule="auto"/>
        <w:rPr>
          <w:rFonts w:hint="eastAsia" w:ascii="宋体" w:hAnsi="宋体" w:eastAsia="宋体" w:cs="宋体"/>
          <w:b w:val="0"/>
          <w:sz w:val="21"/>
          <w:lang w:val="en-US" w:eastAsia="zh-CN"/>
        </w:rPr>
      </w:pPr>
      <w:r>
        <w:rPr>
          <w:rFonts w:hint="eastAsia" w:ascii="宋体" w:hAnsi="宋体" w:eastAsia="宋体" w:cs="宋体"/>
          <w:b w:val="0"/>
          <w:sz w:val="21"/>
          <w:lang w:val="en-US" w:eastAsia="zh-CN"/>
        </w:rPr>
        <w:t>6.4  有出血倾向的疾病</w:t>
      </w:r>
      <w:ins w:id="306" w:author="陈大娜" w:date="2026-06-15T20:40:41Z">
        <w:r>
          <w:rPr>
            <w:rFonts w:hint="eastAsia" w:ascii="宋体" w:hAnsi="宋体" w:eastAsia="宋体" w:cs="宋体"/>
            <w:b w:val="0"/>
            <w:sz w:val="21"/>
            <w:lang w:val="en-US" w:eastAsia="zh-CN"/>
          </w:rPr>
          <w:t>，</w:t>
        </w:r>
      </w:ins>
      <w:del w:id="307" w:author="陈大娜" w:date="2026-06-15T20:40:07Z">
        <w:r>
          <w:rPr>
            <w:rFonts w:hint="eastAsia" w:ascii="宋体" w:hAnsi="宋体" w:eastAsia="宋体" w:cs="宋体"/>
            <w:b w:val="0"/>
            <w:sz w:val="21"/>
            <w:lang w:val="en-US" w:eastAsia="zh-CN"/>
          </w:rPr>
          <w:delText>，</w:delText>
        </w:r>
      </w:del>
      <w:r>
        <w:rPr>
          <w:rFonts w:hint="eastAsia" w:ascii="宋体" w:hAnsi="宋体" w:eastAsia="宋体" w:cs="宋体"/>
          <w:b w:val="0"/>
          <w:sz w:val="21"/>
          <w:lang w:val="en-US" w:eastAsia="zh-CN"/>
        </w:rPr>
        <w:t>如血小板减少性紫癜、白血病、血友病等</w:t>
      </w:r>
      <w:ins w:id="308" w:author="陈大娜" w:date="2026-06-15T20:40:09Z">
        <w:r>
          <w:rPr>
            <w:rFonts w:hint="eastAsia" w:ascii="宋体" w:hAnsi="宋体" w:eastAsia="宋体" w:cs="宋体"/>
            <w:b w:val="0"/>
            <w:sz w:val="21"/>
            <w:lang w:val="en-US" w:eastAsia="zh-CN"/>
          </w:rPr>
          <w:t>；</w:t>
        </w:r>
      </w:ins>
      <w:ins w:id="309" w:author="陈大娜" w:date="2026-06-15T20:40:07Z">
        <w:r>
          <w:rPr>
            <w:rFonts w:hint="eastAsia" w:ascii="宋体" w:hAnsi="宋体" w:eastAsia="宋体" w:cs="宋体"/>
            <w:b w:val="0"/>
            <w:sz w:val="21"/>
            <w:lang w:val="en-US" w:eastAsia="zh-CN"/>
          </w:rPr>
          <w:t>及</w:t>
        </w:r>
      </w:ins>
      <w:ins w:id="310" w:author="陈大娜" w:date="2026-06-15T20:40:13Z">
        <w:r>
          <w:rPr>
            <w:rFonts w:hint="eastAsia" w:ascii="宋体" w:hAnsi="宋体" w:eastAsia="宋体" w:cs="宋体"/>
            <w:b w:val="0"/>
            <w:sz w:val="21"/>
            <w:lang w:val="en-US" w:eastAsia="zh-CN"/>
          </w:rPr>
          <w:t>有无</w:t>
        </w:r>
      </w:ins>
      <w:ins w:id="311" w:author="陈大娜" w:date="2026-06-15T20:40:07Z">
        <w:r>
          <w:rPr>
            <w:rFonts w:hint="eastAsia" w:ascii="宋体" w:hAnsi="宋体" w:eastAsia="宋体" w:cs="宋体"/>
            <w:b w:val="0"/>
            <w:sz w:val="21"/>
            <w:lang w:val="en-US" w:eastAsia="zh-CN"/>
          </w:rPr>
          <w:t>使用抗凝药物，</w:t>
        </w:r>
      </w:ins>
      <w:ins w:id="312" w:author="陈大娜" w:date="2026-06-15T20:40:16Z">
        <w:r>
          <w:rPr>
            <w:rFonts w:hint="eastAsia" w:ascii="宋体" w:hAnsi="宋体" w:eastAsia="宋体" w:cs="宋体"/>
            <w:b w:val="0"/>
            <w:sz w:val="21"/>
            <w:lang w:val="en-US" w:eastAsia="zh-CN"/>
          </w:rPr>
          <w:t>如</w:t>
        </w:r>
      </w:ins>
      <w:ins w:id="313" w:author="陈大娜" w:date="2026-06-15T20:40:30Z">
        <w:r>
          <w:rPr>
            <w:rFonts w:hint="eastAsia" w:ascii="宋体" w:hAnsi="宋体" w:eastAsia="宋体" w:cs="宋体"/>
            <w:b w:val="0"/>
            <w:sz w:val="21"/>
            <w:lang w:val="en-US" w:eastAsia="zh-CN"/>
          </w:rPr>
          <w:t>华法林</w:t>
        </w:r>
      </w:ins>
      <w:ins w:id="314" w:author="陈大娜" w:date="2026-06-15T20:40:32Z">
        <w:r>
          <w:rPr>
            <w:rFonts w:hint="eastAsia" w:ascii="宋体" w:hAnsi="宋体" w:eastAsia="宋体" w:cs="宋体"/>
            <w:b w:val="0"/>
            <w:sz w:val="21"/>
            <w:lang w:val="en-US" w:eastAsia="zh-CN"/>
          </w:rPr>
          <w:t>等</w:t>
        </w:r>
      </w:ins>
      <w:r>
        <w:rPr>
          <w:rFonts w:hint="eastAsia" w:ascii="宋体" w:hAnsi="宋体" w:eastAsia="宋体" w:cs="宋体"/>
          <w:b w:val="0"/>
          <w:sz w:val="21"/>
          <w:lang w:val="en-US" w:eastAsia="zh-CN"/>
        </w:rPr>
        <w:t>。</w:t>
      </w:r>
    </w:p>
    <w:p w14:paraId="7315F76A">
      <w:pPr>
        <w:spacing w:line="360" w:lineRule="auto"/>
        <w:rPr>
          <w:rFonts w:hint="eastAsia" w:ascii="宋体" w:hAnsi="宋体" w:eastAsia="宋体" w:cs="宋体"/>
          <w:b w:val="0"/>
          <w:sz w:val="21"/>
          <w:lang w:val="en-US" w:eastAsia="zh-CN"/>
        </w:rPr>
      </w:pPr>
      <w:r>
        <w:rPr>
          <w:rFonts w:hint="eastAsia" w:ascii="宋体" w:hAnsi="宋体" w:eastAsia="宋体" w:cs="宋体"/>
          <w:b w:val="0"/>
          <w:sz w:val="21"/>
          <w:lang w:val="en-US" w:eastAsia="zh-CN"/>
        </w:rPr>
        <w:t>6.5  精神异常、意识不清或无法配合治疗者。</w:t>
      </w:r>
    </w:p>
    <w:p w14:paraId="488FFA2D">
      <w:pPr>
        <w:spacing w:line="360" w:lineRule="auto"/>
        <w:rPr>
          <w:rFonts w:hint="eastAsia" w:ascii="宋体" w:hAnsi="宋体" w:eastAsia="宋体" w:cs="宋体"/>
          <w:b w:val="0"/>
          <w:sz w:val="21"/>
          <w:lang w:val="en-US" w:eastAsia="zh-CN"/>
        </w:rPr>
      </w:pPr>
      <w:r>
        <w:rPr>
          <w:rFonts w:hint="eastAsia" w:ascii="宋体" w:hAnsi="宋体" w:eastAsia="宋体" w:cs="宋体"/>
          <w:b w:val="0"/>
          <w:sz w:val="21"/>
          <w:lang w:val="en-US" w:eastAsia="zh-CN"/>
        </w:rPr>
        <w:t xml:space="preserve">6.6  </w:t>
      </w:r>
      <w:ins w:id="315" w:author="陈大娜" w:date="2026-06-15T20:24:30Z">
        <w:r>
          <w:rPr>
            <w:rFonts w:hint="eastAsia" w:ascii="宋体" w:hAnsi="宋体" w:eastAsia="宋体" w:cs="宋体"/>
            <w:b w:val="0"/>
            <w:sz w:val="21"/>
            <w:lang w:val="en-US" w:eastAsia="zh-CN"/>
          </w:rPr>
          <w:t>实热证、阴虚发热者慎用</w:t>
        </w:r>
      </w:ins>
      <w:r>
        <w:rPr>
          <w:rFonts w:hint="eastAsia" w:ascii="宋体" w:hAnsi="宋体" w:eastAsia="宋体" w:cs="宋体"/>
          <w:b w:val="0"/>
          <w:sz w:val="21"/>
          <w:lang w:val="en-US" w:eastAsia="zh-CN"/>
        </w:rPr>
        <w:t>。</w:t>
      </w:r>
    </w:p>
    <w:p w14:paraId="598326E3">
      <w:pPr>
        <w:spacing w:line="360" w:lineRule="auto"/>
        <w:rPr>
          <w:rFonts w:hint="eastAsia" w:ascii="宋体" w:hAnsi="宋体" w:eastAsia="宋体" w:cs="宋体"/>
          <w:b w:val="0"/>
          <w:sz w:val="21"/>
          <w:lang w:val="en-US" w:eastAsia="zh-CN"/>
        </w:rPr>
      </w:pPr>
      <w:r>
        <w:rPr>
          <w:rFonts w:hint="eastAsia" w:ascii="宋体" w:hAnsi="宋体" w:eastAsia="宋体" w:cs="宋体"/>
          <w:b w:val="0"/>
          <w:sz w:val="21"/>
          <w:lang w:val="en-US" w:eastAsia="zh-CN"/>
        </w:rPr>
        <w:t>6.7  外伤者慎用、不明原因内出血者慎用。</w:t>
      </w:r>
    </w:p>
    <w:p w14:paraId="14152486">
      <w:pPr>
        <w:spacing w:line="360" w:lineRule="auto"/>
        <w:rPr>
          <w:rFonts w:hint="default" w:ascii="宋体" w:hAnsi="宋体" w:eastAsia="宋体" w:cs="宋体"/>
          <w:b w:val="0"/>
          <w:sz w:val="21"/>
          <w:lang w:val="en-US" w:eastAsia="zh-CN"/>
        </w:rPr>
      </w:pPr>
      <w:r>
        <w:rPr>
          <w:rFonts w:hint="eastAsia" w:ascii="宋体" w:hAnsi="宋体" w:eastAsia="宋体" w:cs="宋体"/>
          <w:b w:val="0"/>
          <w:sz w:val="21"/>
          <w:lang w:val="en-US" w:eastAsia="zh-CN"/>
        </w:rPr>
        <w:t>6.8  对热源不敏感者慎用，如糖尿病末梢神经损伤者慎用。</w:t>
      </w:r>
    </w:p>
    <w:p w14:paraId="02B4A3F1">
      <w:pPr>
        <w:keepNext w:val="0"/>
        <w:keepLines w:val="0"/>
        <w:pageBreakBefore w:val="0"/>
        <w:widowControl/>
        <w:kinsoku/>
        <w:wordWrap/>
        <w:overflowPunct/>
        <w:topLinePunct w:val="0"/>
        <w:autoSpaceDE/>
        <w:autoSpaceDN/>
        <w:bidi w:val="0"/>
        <w:adjustRightInd/>
        <w:snapToGrid/>
        <w:spacing w:before="240" w:after="240" w:line="360" w:lineRule="auto"/>
        <w:jc w:val="left"/>
        <w:textAlignment w:val="auto"/>
        <w:outlineLvl w:val="0"/>
        <w:rPr>
          <w:rFonts w:hint="eastAsia" w:ascii="黑体" w:hAnsi="黑体" w:eastAsia="黑体"/>
          <w:b/>
          <w:sz w:val="21"/>
          <w:szCs w:val="16"/>
          <w:lang w:val="en-US" w:eastAsia="zh-CN"/>
        </w:rPr>
      </w:pPr>
      <w:r>
        <w:rPr>
          <w:rFonts w:hint="eastAsia" w:ascii="黑体" w:hAnsi="黑体" w:eastAsia="黑体"/>
          <w:b/>
          <w:sz w:val="21"/>
          <w:szCs w:val="16"/>
          <w:lang w:val="en-US" w:eastAsia="zh-CN"/>
        </w:rPr>
        <w:t>7  操作流程与要求</w:t>
      </w:r>
      <w:bookmarkEnd w:id="14"/>
    </w:p>
    <w:p w14:paraId="0081ABAB">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ascii="黑体" w:hAnsi="黑体" w:eastAsia="黑体"/>
          <w:b/>
          <w:sz w:val="21"/>
          <w:szCs w:val="20"/>
        </w:rPr>
      </w:pPr>
      <w:bookmarkStart w:id="15" w:name="_Toc28756"/>
      <w:r>
        <w:rPr>
          <w:rFonts w:hint="eastAsia" w:ascii="黑体" w:hAnsi="黑体" w:eastAsia="黑体"/>
          <w:b/>
          <w:sz w:val="21"/>
          <w:szCs w:val="20"/>
          <w:lang w:val="en-US" w:eastAsia="zh-CN"/>
        </w:rPr>
        <w:t>7</w:t>
      </w:r>
      <w:r>
        <w:rPr>
          <w:rFonts w:ascii="黑体" w:hAnsi="黑体" w:eastAsia="黑体"/>
          <w:b/>
          <w:sz w:val="21"/>
          <w:szCs w:val="20"/>
        </w:rPr>
        <w:t>.1  治疗前评估与准备</w:t>
      </w:r>
      <w:bookmarkEnd w:id="15"/>
    </w:p>
    <w:p w14:paraId="44028AE7">
      <w:pPr>
        <w:keepNext w:val="0"/>
        <w:keepLines w:val="0"/>
        <w:pageBreakBefore w:val="0"/>
        <w:widowControl/>
        <w:kinsoku/>
        <w:wordWrap/>
        <w:overflowPunct/>
        <w:topLinePunct w:val="0"/>
        <w:autoSpaceDE/>
        <w:autoSpaceDN/>
        <w:bidi w:val="0"/>
        <w:adjustRightInd/>
        <w:snapToGrid/>
        <w:spacing w:before="120" w:after="60" w:line="360" w:lineRule="auto"/>
        <w:jc w:val="both"/>
        <w:textAlignment w:val="auto"/>
        <w:outlineLvl w:val="2"/>
        <w:rPr>
          <w:rFonts w:ascii="黑体" w:hAnsi="黑体" w:eastAsia="黑体"/>
          <w:b/>
          <w:sz w:val="21"/>
        </w:rPr>
      </w:pPr>
      <w:r>
        <w:rPr>
          <w:rFonts w:hint="eastAsia" w:ascii="黑体" w:hAnsi="黑体" w:eastAsia="黑体"/>
          <w:b/>
          <w:sz w:val="21"/>
          <w:lang w:val="en-US" w:eastAsia="zh-CN"/>
        </w:rPr>
        <w:t>7</w:t>
      </w:r>
      <w:r>
        <w:rPr>
          <w:rFonts w:ascii="黑体" w:hAnsi="黑体" w:eastAsia="黑体"/>
          <w:b/>
          <w:sz w:val="21"/>
        </w:rPr>
        <w:t>.1.1  评估</w:t>
      </w:r>
    </w:p>
    <w:p w14:paraId="35525613">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操作前应评估：当前主要症状、中医四诊、八纲辨证、压痛点检查以</w:t>
      </w:r>
      <w:r>
        <w:rPr>
          <w:rFonts w:hint="eastAsia" w:ascii="宋体" w:hAnsi="宋体" w:eastAsia="宋体" w:cs="宋体"/>
          <w:b w:val="0"/>
          <w:sz w:val="21"/>
          <w:lang w:val="en-US" w:eastAsia="zh-CN"/>
        </w:rPr>
        <w:t>规避禁忌症，</w:t>
      </w:r>
      <w:r>
        <w:rPr>
          <w:rFonts w:hint="eastAsia" w:ascii="宋体" w:hAnsi="宋体" w:eastAsia="宋体" w:cs="宋体"/>
          <w:b w:val="0"/>
          <w:sz w:val="21"/>
        </w:rPr>
        <w:t>明确治疗方案。</w:t>
      </w:r>
    </w:p>
    <w:p w14:paraId="453789E5">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a) 患者体质；</w:t>
      </w:r>
    </w:p>
    <w:p w14:paraId="33C4C89B">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b) 局部皮肤状况（有无破损、感染、感觉异常</w:t>
      </w:r>
      <w:r>
        <w:rPr>
          <w:rFonts w:hint="eastAsia" w:ascii="宋体" w:hAnsi="宋体" w:eastAsia="宋体" w:cs="宋体"/>
          <w:b w:val="0"/>
          <w:sz w:val="21"/>
          <w:lang w:val="en-US" w:eastAsia="zh-CN"/>
        </w:rPr>
        <w:t>，</w:t>
      </w:r>
      <w:r>
        <w:rPr>
          <w:rFonts w:hint="eastAsia" w:ascii="宋体" w:hAnsi="宋体" w:eastAsia="宋体" w:cs="宋体"/>
          <w:b w:val="0"/>
          <w:sz w:val="21"/>
        </w:rPr>
        <w:t>对热及疼痛的敏感及耐受程度）；</w:t>
      </w:r>
    </w:p>
    <w:p w14:paraId="6E5AF403">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 xml:space="preserve">c) </w:t>
      </w:r>
      <w:r>
        <w:rPr>
          <w:rFonts w:hint="eastAsia" w:ascii="宋体" w:hAnsi="宋体" w:eastAsia="宋体" w:cs="宋体"/>
          <w:b w:val="0"/>
          <w:sz w:val="21"/>
          <w:lang w:val="en-US" w:eastAsia="zh-CN"/>
        </w:rPr>
        <w:t>患者心理状态</w:t>
      </w:r>
      <w:r>
        <w:rPr>
          <w:rFonts w:hint="eastAsia" w:ascii="宋体" w:hAnsi="宋体" w:eastAsia="宋体" w:cs="宋体"/>
          <w:b w:val="0"/>
          <w:sz w:val="21"/>
        </w:rPr>
        <w:t>；</w:t>
      </w:r>
    </w:p>
    <w:p w14:paraId="65AE949C">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d) 过敏史；</w:t>
      </w:r>
    </w:p>
    <w:p w14:paraId="4249BC5C">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e) 既往病史（糖尿病、心脑血管疾病等）。</w:t>
      </w:r>
    </w:p>
    <w:p w14:paraId="0DB86B06">
      <w:pPr>
        <w:keepNext w:val="0"/>
        <w:keepLines w:val="0"/>
        <w:pageBreakBefore w:val="0"/>
        <w:widowControl/>
        <w:kinsoku/>
        <w:wordWrap/>
        <w:overflowPunct/>
        <w:topLinePunct w:val="0"/>
        <w:autoSpaceDE/>
        <w:autoSpaceDN/>
        <w:bidi w:val="0"/>
        <w:adjustRightInd/>
        <w:snapToGrid/>
        <w:spacing w:before="120" w:after="60" w:line="360" w:lineRule="auto"/>
        <w:jc w:val="both"/>
        <w:textAlignment w:val="auto"/>
        <w:outlineLvl w:val="2"/>
        <w:rPr>
          <w:rFonts w:ascii="黑体" w:hAnsi="黑体" w:eastAsia="黑体"/>
          <w:b/>
          <w:sz w:val="21"/>
        </w:rPr>
      </w:pPr>
      <w:r>
        <w:rPr>
          <w:rFonts w:hint="eastAsia" w:ascii="黑体" w:hAnsi="黑体" w:eastAsia="黑体"/>
          <w:b/>
          <w:sz w:val="21"/>
          <w:lang w:val="en-US" w:eastAsia="zh-CN"/>
        </w:rPr>
        <w:t>7</w:t>
      </w:r>
      <w:r>
        <w:rPr>
          <w:rFonts w:ascii="黑体" w:hAnsi="黑体" w:eastAsia="黑体"/>
          <w:b/>
          <w:sz w:val="21"/>
        </w:rPr>
        <w:t>.1.2  告知</w:t>
      </w:r>
    </w:p>
    <w:p w14:paraId="16EBD9D7">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向患者详细解释治疗目的、过程、可能产生的痛感、温热感及注意事项，取得患者知情同意。</w:t>
      </w:r>
    </w:p>
    <w:p w14:paraId="0873F1A6">
      <w:pPr>
        <w:keepNext w:val="0"/>
        <w:keepLines w:val="0"/>
        <w:pageBreakBefore w:val="0"/>
        <w:widowControl/>
        <w:kinsoku/>
        <w:wordWrap/>
        <w:overflowPunct/>
        <w:topLinePunct w:val="0"/>
        <w:autoSpaceDE/>
        <w:autoSpaceDN/>
        <w:bidi w:val="0"/>
        <w:adjustRightInd/>
        <w:snapToGrid/>
        <w:spacing w:before="120" w:after="60" w:line="360" w:lineRule="auto"/>
        <w:jc w:val="both"/>
        <w:textAlignment w:val="auto"/>
        <w:outlineLvl w:val="2"/>
        <w:rPr>
          <w:rFonts w:ascii="黑体" w:hAnsi="黑体" w:eastAsia="黑体"/>
          <w:b/>
          <w:sz w:val="21"/>
        </w:rPr>
      </w:pPr>
      <w:r>
        <w:rPr>
          <w:rFonts w:hint="eastAsia" w:ascii="黑体" w:hAnsi="黑体" w:eastAsia="黑体"/>
          <w:b/>
          <w:sz w:val="21"/>
          <w:lang w:val="en-US" w:eastAsia="zh-CN"/>
        </w:rPr>
        <w:t>7</w:t>
      </w:r>
      <w:r>
        <w:rPr>
          <w:rFonts w:ascii="黑体" w:hAnsi="黑体" w:eastAsia="黑体"/>
          <w:b/>
          <w:sz w:val="21"/>
        </w:rPr>
        <w:t>.1.3  准备</w:t>
      </w:r>
    </w:p>
    <w:p w14:paraId="67ACAA12">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a) 物品准备：治疗盘、</w:t>
      </w:r>
      <w:r>
        <w:rPr>
          <w:rFonts w:hint="eastAsia" w:ascii="宋体" w:hAnsi="宋体" w:eastAsia="宋体" w:cs="宋体"/>
          <w:b w:val="0"/>
          <w:sz w:val="21"/>
          <w:lang w:val="en-US" w:eastAsia="zh-CN"/>
        </w:rPr>
        <w:t>灸刮罐具</w:t>
      </w:r>
      <w:r>
        <w:rPr>
          <w:rFonts w:hint="eastAsia" w:ascii="宋体" w:hAnsi="宋体" w:eastAsia="宋体" w:cs="宋体"/>
          <w:b w:val="0"/>
          <w:sz w:val="21"/>
        </w:rPr>
        <w:t>、</w:t>
      </w:r>
      <w:r>
        <w:rPr>
          <w:rFonts w:hint="eastAsia" w:ascii="宋体" w:hAnsi="宋体" w:eastAsia="宋体" w:cs="宋体"/>
          <w:b w:val="0"/>
          <w:sz w:val="21"/>
          <w:lang w:val="en-US" w:eastAsia="zh-CN"/>
        </w:rPr>
        <w:t>配套艾条</w:t>
      </w:r>
      <w:r>
        <w:rPr>
          <w:rFonts w:hint="eastAsia" w:ascii="宋体" w:hAnsi="宋体" w:eastAsia="宋体" w:cs="宋体"/>
          <w:b w:val="0"/>
          <w:sz w:val="21"/>
        </w:rPr>
        <w:t>、点火器、大毛巾、灭火盅、屏风、急救物品；</w:t>
      </w:r>
    </w:p>
    <w:p w14:paraId="1C155376">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b) 患者准备：协助患者取合理舒适体位，充分暴露施术部位并注意保暖，清洁局部皮肤；</w:t>
      </w:r>
    </w:p>
    <w:p w14:paraId="25E41CFD">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c) 操作者准备：洗手，必要时戴口罩，检查所有工具完好。</w:t>
      </w:r>
    </w:p>
    <w:p w14:paraId="17CB0D94">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ascii="黑体" w:hAnsi="黑体" w:eastAsia="黑体"/>
          <w:b/>
          <w:sz w:val="21"/>
          <w:szCs w:val="20"/>
        </w:rPr>
      </w:pPr>
      <w:bookmarkStart w:id="16" w:name="_Toc24350"/>
      <w:r>
        <w:rPr>
          <w:rFonts w:hint="eastAsia" w:ascii="黑体" w:hAnsi="黑体" w:eastAsia="黑体"/>
          <w:b/>
          <w:sz w:val="21"/>
          <w:szCs w:val="20"/>
          <w:lang w:val="en-US" w:eastAsia="zh-CN"/>
        </w:rPr>
        <w:t>7</w:t>
      </w:r>
      <w:r>
        <w:rPr>
          <w:rFonts w:ascii="黑体" w:hAnsi="黑体" w:eastAsia="黑体"/>
          <w:b/>
          <w:sz w:val="21"/>
          <w:szCs w:val="20"/>
        </w:rPr>
        <w:t>.</w:t>
      </w:r>
      <w:r>
        <w:rPr>
          <w:rFonts w:hint="eastAsia" w:ascii="黑体" w:hAnsi="黑体" w:eastAsia="黑体"/>
          <w:b/>
          <w:sz w:val="21"/>
          <w:szCs w:val="20"/>
          <w:lang w:val="en-US" w:eastAsia="zh-CN"/>
        </w:rPr>
        <w:t>2</w:t>
      </w:r>
      <w:r>
        <w:rPr>
          <w:rFonts w:ascii="黑体" w:hAnsi="黑体" w:eastAsia="黑体"/>
          <w:b/>
          <w:sz w:val="21"/>
          <w:szCs w:val="20"/>
        </w:rPr>
        <w:t xml:space="preserve">  </w:t>
      </w:r>
      <w:bookmarkEnd w:id="16"/>
      <w:r>
        <w:rPr>
          <w:rFonts w:hint="eastAsia" w:ascii="黑体" w:hAnsi="黑体" w:eastAsia="黑体"/>
          <w:b/>
          <w:sz w:val="21"/>
          <w:szCs w:val="20"/>
        </w:rPr>
        <w:t>操作手法</w:t>
      </w:r>
    </w:p>
    <w:p w14:paraId="60E793A0">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根据患者体质、病情与施术部位，辨证选用或组合以下手法</w:t>
      </w:r>
      <w:r>
        <w:rPr>
          <w:rFonts w:hint="eastAsia" w:ascii="宋体" w:hAnsi="宋体" w:eastAsia="宋体" w:cs="宋体"/>
          <w:b w:val="0"/>
          <w:sz w:val="21"/>
          <w:lang w:eastAsia="zh-CN"/>
        </w:rPr>
        <w:t>，</w:t>
      </w:r>
      <w:r>
        <w:rPr>
          <w:rFonts w:hint="eastAsia" w:ascii="宋体" w:hAnsi="宋体" w:eastAsia="宋体" w:cs="宋体"/>
          <w:b w:val="0"/>
          <w:sz w:val="21"/>
          <w:lang w:val="en-US" w:eastAsia="zh-CN"/>
        </w:rPr>
        <w:t>操作强度由轻到重，以患者可耐受为度，以施术部位产生热、麻、胀、痛感为宜</w:t>
      </w:r>
      <w:r>
        <w:rPr>
          <w:rFonts w:hint="eastAsia" w:ascii="宋体" w:hAnsi="宋体" w:eastAsia="宋体" w:cs="宋体"/>
          <w:b w:val="0"/>
          <w:sz w:val="21"/>
        </w:rPr>
        <w:t>。</w:t>
      </w:r>
    </w:p>
    <w:p w14:paraId="35B86E5B">
      <w:pPr>
        <w:spacing w:line="360" w:lineRule="auto"/>
        <w:rPr>
          <w:rFonts w:hint="eastAsia" w:ascii="宋体" w:hAnsi="宋体" w:eastAsia="宋体" w:cs="宋体"/>
          <w:b w:val="0"/>
          <w:sz w:val="21"/>
          <w:lang w:val="en-US" w:eastAsia="zh-CN"/>
        </w:rPr>
      </w:pPr>
      <w:r>
        <w:rPr>
          <w:rFonts w:hint="eastAsia" w:ascii="宋体" w:hAnsi="宋体" w:eastAsia="宋体" w:cs="宋体"/>
          <w:b w:val="0"/>
          <w:sz w:val="21"/>
          <w:lang w:val="en-US" w:eastAsia="zh-CN"/>
        </w:rPr>
        <w:t>7.2.1  揉拨法：针对头面部、关节等不平整部位，有成片较细病筋，用灸刮罐贴合施治部位在病筋周围来回揉拨。</w:t>
      </w:r>
    </w:p>
    <w:p w14:paraId="73A32209">
      <w:pPr>
        <w:spacing w:line="360" w:lineRule="auto"/>
        <w:rPr>
          <w:rFonts w:hint="eastAsia" w:ascii="宋体" w:hAnsi="宋体" w:eastAsia="宋体" w:cs="宋体"/>
          <w:b w:val="0"/>
          <w:sz w:val="21"/>
          <w:lang w:val="en-US" w:eastAsia="zh-CN"/>
        </w:rPr>
      </w:pPr>
      <w:r>
        <w:rPr>
          <w:rFonts w:hint="eastAsia" w:ascii="宋体" w:hAnsi="宋体" w:eastAsia="宋体" w:cs="宋体"/>
          <w:b w:val="0"/>
          <w:sz w:val="21"/>
          <w:lang w:val="en-US" w:eastAsia="zh-CN"/>
        </w:rPr>
        <w:t>7.2.2  推拨法：针对较大面积的病位区域，或者成片病筋部位；灸刮罐贴合施治部位，力道深入渗透于筋膜肌肉，进而进行深部的推拨病筋。</w:t>
      </w:r>
    </w:p>
    <w:p w14:paraId="20AE5284">
      <w:pPr>
        <w:spacing w:line="360" w:lineRule="auto"/>
        <w:rPr>
          <w:rFonts w:hint="eastAsia" w:ascii="宋体" w:hAnsi="宋体" w:eastAsia="宋体" w:cs="宋体"/>
          <w:b w:val="0"/>
          <w:sz w:val="21"/>
          <w:lang w:val="en-US" w:eastAsia="zh-CN"/>
        </w:rPr>
      </w:pPr>
      <w:r>
        <w:rPr>
          <w:rFonts w:hint="eastAsia" w:ascii="宋体" w:hAnsi="宋体" w:eastAsia="宋体" w:cs="宋体"/>
          <w:b w:val="0"/>
          <w:sz w:val="21"/>
          <w:lang w:val="en-US" w:eastAsia="zh-CN"/>
        </w:rPr>
        <w:t>7.2.3  刮拨法：针对病位结节在不平坦的部位，如</w:t>
      </w:r>
      <w:ins w:id="316" w:author="陈大娜" w:date="2026-06-15T20:21:30Z">
        <w:r>
          <w:rPr>
            <w:rFonts w:hint="eastAsia" w:ascii="宋体" w:hAnsi="宋体" w:eastAsia="宋体" w:cs="宋体"/>
            <w:b w:val="0"/>
            <w:sz w:val="21"/>
            <w:lang w:val="en-US" w:eastAsia="zh-CN"/>
          </w:rPr>
          <w:t>颈部</w:t>
        </w:r>
      </w:ins>
      <w:ins w:id="317" w:author="陈大娜" w:date="2026-06-15T20:21:31Z">
        <w:r>
          <w:rPr>
            <w:rFonts w:hint="eastAsia" w:ascii="宋体" w:hAnsi="宋体" w:eastAsia="宋体" w:cs="宋体"/>
            <w:b w:val="0"/>
            <w:sz w:val="21"/>
            <w:lang w:val="en-US" w:eastAsia="zh-CN"/>
          </w:rPr>
          <w:t>、</w:t>
        </w:r>
      </w:ins>
      <w:r>
        <w:rPr>
          <w:rFonts w:hint="eastAsia" w:ascii="宋体" w:hAnsi="宋体" w:eastAsia="宋体" w:cs="宋体"/>
          <w:b w:val="0"/>
          <w:sz w:val="21"/>
          <w:lang w:val="en-US" w:eastAsia="zh-CN"/>
        </w:rPr>
        <w:t>四肢、胸部；灸刮罐贴合皮肤，以较轻柔手法进行刮拨，顺经络方向进行刮拭，以疏通皮肤腠理。</w:t>
      </w:r>
    </w:p>
    <w:p w14:paraId="51B3A830">
      <w:pPr>
        <w:spacing w:line="360" w:lineRule="auto"/>
        <w:rPr>
          <w:rFonts w:hint="eastAsia" w:ascii="宋体" w:hAnsi="宋体" w:eastAsia="宋体" w:cs="宋体"/>
          <w:b w:val="0"/>
          <w:sz w:val="21"/>
          <w:lang w:val="en-US" w:eastAsia="zh-CN"/>
        </w:rPr>
      </w:pPr>
      <w:r>
        <w:rPr>
          <w:rFonts w:hint="eastAsia" w:ascii="宋体" w:hAnsi="宋体" w:eastAsia="宋体" w:cs="宋体"/>
          <w:b w:val="0"/>
          <w:sz w:val="21"/>
          <w:lang w:val="en-US" w:eastAsia="zh-CN"/>
        </w:rPr>
        <w:t>7.2.4  回旋法：大面积往返灸刮，适用操作开始时，以激活局部皮肤腠理，调动局部气血运行；及适用于操作结束前舒缓放松局部组织。</w:t>
      </w:r>
    </w:p>
    <w:p w14:paraId="409877EC">
      <w:pPr>
        <w:spacing w:line="360" w:lineRule="auto"/>
        <w:rPr>
          <w:rFonts w:hint="eastAsia" w:ascii="宋体" w:hAnsi="宋体" w:eastAsia="宋体" w:cs="宋体"/>
          <w:b w:val="0"/>
          <w:sz w:val="21"/>
          <w:lang w:val="en-US" w:eastAsia="zh-CN"/>
        </w:rPr>
      </w:pPr>
      <w:r>
        <w:rPr>
          <w:rFonts w:hint="eastAsia" w:ascii="宋体" w:hAnsi="宋体" w:eastAsia="宋体" w:cs="宋体"/>
          <w:b w:val="0"/>
          <w:sz w:val="21"/>
          <w:lang w:val="en-US" w:eastAsia="zh-CN"/>
        </w:rPr>
        <w:t>7.2.5  点按法：用点按头针对痛点（阿是穴）进行局部点穴。</w:t>
      </w:r>
    </w:p>
    <w:p w14:paraId="2D8AF86B">
      <w:pPr>
        <w:spacing w:line="360" w:lineRule="auto"/>
        <w:rPr>
          <w:rFonts w:hint="eastAsia" w:ascii="宋体" w:hAnsi="宋体" w:eastAsia="宋体" w:cs="宋体"/>
          <w:b w:val="0"/>
          <w:sz w:val="21"/>
          <w:lang w:val="en-US" w:eastAsia="zh-CN"/>
        </w:rPr>
      </w:pPr>
      <w:r>
        <w:rPr>
          <w:rFonts w:hint="eastAsia" w:ascii="宋体" w:hAnsi="宋体" w:eastAsia="宋体" w:cs="宋体"/>
          <w:b w:val="0"/>
          <w:sz w:val="21"/>
          <w:lang w:val="en-US" w:eastAsia="zh-CN"/>
        </w:rPr>
        <w:t>7.2.6  定灸法：对痛点（阿是穴）进行局部定灸。</w:t>
      </w:r>
    </w:p>
    <w:p w14:paraId="7B7B285F">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ascii="黑体" w:hAnsi="黑体" w:eastAsia="黑体"/>
          <w:b/>
          <w:sz w:val="21"/>
          <w:szCs w:val="20"/>
        </w:rPr>
      </w:pPr>
      <w:r>
        <w:rPr>
          <w:rFonts w:hint="eastAsia" w:ascii="黑体" w:hAnsi="黑体" w:eastAsia="黑体"/>
          <w:b/>
          <w:sz w:val="21"/>
          <w:szCs w:val="20"/>
          <w:lang w:val="en-US" w:eastAsia="zh-CN"/>
        </w:rPr>
        <w:t>7</w:t>
      </w:r>
      <w:r>
        <w:rPr>
          <w:rFonts w:ascii="黑体" w:hAnsi="黑体" w:eastAsia="黑体"/>
          <w:b/>
          <w:sz w:val="21"/>
          <w:szCs w:val="20"/>
        </w:rPr>
        <w:t>.</w:t>
      </w:r>
      <w:r>
        <w:rPr>
          <w:rFonts w:hint="eastAsia" w:ascii="黑体" w:hAnsi="黑体" w:eastAsia="黑体"/>
          <w:b/>
          <w:sz w:val="21"/>
          <w:szCs w:val="20"/>
          <w:lang w:val="en-US" w:eastAsia="zh-CN"/>
        </w:rPr>
        <w:t>3</w:t>
      </w:r>
      <w:r>
        <w:rPr>
          <w:rFonts w:ascii="黑体" w:hAnsi="黑体" w:eastAsia="黑体"/>
          <w:b/>
          <w:sz w:val="21"/>
          <w:szCs w:val="20"/>
        </w:rPr>
        <w:t xml:space="preserve">  操作流程</w:t>
      </w:r>
    </w:p>
    <w:p w14:paraId="34CB011E">
      <w:pPr>
        <w:keepNext w:val="0"/>
        <w:keepLines w:val="0"/>
        <w:pageBreakBefore w:val="0"/>
        <w:widowControl/>
        <w:kinsoku/>
        <w:wordWrap/>
        <w:overflowPunct/>
        <w:topLinePunct w:val="0"/>
        <w:autoSpaceDE/>
        <w:autoSpaceDN/>
        <w:bidi w:val="0"/>
        <w:adjustRightInd/>
        <w:snapToGrid/>
        <w:spacing w:before="120" w:after="60" w:line="360" w:lineRule="auto"/>
        <w:jc w:val="both"/>
        <w:textAlignment w:val="auto"/>
        <w:outlineLvl w:val="2"/>
        <w:rPr>
          <w:rFonts w:hint="eastAsia" w:ascii="宋体" w:hAnsi="宋体" w:eastAsia="宋体" w:cs="宋体"/>
          <w:b w:val="0"/>
          <w:sz w:val="21"/>
        </w:rPr>
      </w:pPr>
      <w:r>
        <w:rPr>
          <w:rFonts w:hint="eastAsia" w:ascii="宋体" w:hAnsi="宋体" w:eastAsia="宋体" w:cs="宋体"/>
          <w:b w:val="0"/>
          <w:sz w:val="21"/>
          <w:lang w:val="en-US" w:eastAsia="zh-CN"/>
        </w:rPr>
        <w:t>7</w:t>
      </w:r>
      <w:r>
        <w:rPr>
          <w:rFonts w:hint="eastAsia" w:ascii="宋体" w:hAnsi="宋体" w:eastAsia="宋体" w:cs="宋体"/>
          <w:b w:val="0"/>
          <w:sz w:val="21"/>
        </w:rPr>
        <w:t>.</w:t>
      </w:r>
      <w:r>
        <w:rPr>
          <w:rFonts w:hint="eastAsia" w:ascii="宋体" w:hAnsi="宋体" w:eastAsia="宋体" w:cs="宋体"/>
          <w:b w:val="0"/>
          <w:sz w:val="21"/>
          <w:lang w:val="en-US" w:eastAsia="zh-CN"/>
        </w:rPr>
        <w:t>3</w:t>
      </w:r>
      <w:r>
        <w:rPr>
          <w:rFonts w:hint="eastAsia" w:ascii="宋体" w:hAnsi="宋体" w:eastAsia="宋体" w:cs="宋体"/>
          <w:b w:val="0"/>
          <w:sz w:val="21"/>
        </w:rPr>
        <w:t>.1  定位</w:t>
      </w:r>
      <w:r>
        <w:rPr>
          <w:rFonts w:hint="eastAsia" w:ascii="宋体" w:hAnsi="宋体" w:eastAsia="宋体" w:cs="宋体"/>
          <w:b w:val="0"/>
          <w:sz w:val="21"/>
          <w:lang w:eastAsia="zh-CN"/>
        </w:rPr>
        <w:t>：</w:t>
      </w:r>
      <w:r>
        <w:rPr>
          <w:rFonts w:hint="eastAsia" w:ascii="宋体" w:hAnsi="宋体" w:eastAsia="宋体" w:cs="宋体"/>
          <w:b w:val="0"/>
          <w:sz w:val="21"/>
        </w:rPr>
        <w:t>根据辨证选取施术部位（经络、阿是穴或肌群）。</w:t>
      </w:r>
    </w:p>
    <w:p w14:paraId="29E09937">
      <w:pPr>
        <w:keepNext w:val="0"/>
        <w:keepLines w:val="0"/>
        <w:pageBreakBefore w:val="0"/>
        <w:widowControl/>
        <w:kinsoku/>
        <w:wordWrap/>
        <w:overflowPunct/>
        <w:topLinePunct w:val="0"/>
        <w:autoSpaceDE/>
        <w:autoSpaceDN/>
        <w:bidi w:val="0"/>
        <w:adjustRightInd/>
        <w:snapToGrid/>
        <w:spacing w:before="120" w:after="60" w:line="360" w:lineRule="auto"/>
        <w:jc w:val="both"/>
        <w:textAlignment w:val="auto"/>
        <w:outlineLvl w:val="2"/>
        <w:rPr>
          <w:rFonts w:hint="eastAsia" w:ascii="宋体" w:hAnsi="宋体" w:eastAsia="宋体" w:cs="宋体"/>
          <w:b w:val="0"/>
          <w:sz w:val="21"/>
          <w:lang w:val="en-US" w:eastAsia="zh-CN"/>
        </w:rPr>
      </w:pPr>
      <w:r>
        <w:rPr>
          <w:rFonts w:hint="eastAsia" w:ascii="宋体" w:hAnsi="宋体" w:eastAsia="宋体" w:cs="宋体"/>
          <w:b w:val="0"/>
          <w:sz w:val="21"/>
          <w:lang w:val="en-US" w:eastAsia="zh-CN"/>
        </w:rPr>
        <w:t xml:space="preserve">7.3.2  </w:t>
      </w:r>
      <w:del w:id="318" w:author="陈大娜" w:date="2026-06-15T19:52:40Z">
        <w:r>
          <w:rPr>
            <w:rFonts w:hint="eastAsia" w:ascii="宋体" w:hAnsi="宋体" w:eastAsia="宋体" w:cs="宋体"/>
            <w:b w:val="0"/>
            <w:sz w:val="21"/>
            <w:lang w:val="en-US" w:eastAsia="zh-CN"/>
          </w:rPr>
          <w:delText>涂摸介质</w:delText>
        </w:r>
      </w:del>
      <w:ins w:id="319" w:author="陈大娜" w:date="2026-06-15T19:52:40Z">
        <w:r>
          <w:rPr>
            <w:rFonts w:hint="eastAsia" w:ascii="宋体" w:hAnsi="宋体" w:eastAsia="宋体" w:cs="宋体"/>
            <w:b w:val="0"/>
            <w:sz w:val="21"/>
            <w:lang w:val="en-US" w:eastAsia="zh-CN"/>
          </w:rPr>
          <w:t>涂抹介质</w:t>
        </w:r>
      </w:ins>
      <w:r>
        <w:rPr>
          <w:rFonts w:hint="eastAsia" w:ascii="宋体" w:hAnsi="宋体" w:eastAsia="宋体" w:cs="宋体"/>
          <w:b w:val="0"/>
          <w:sz w:val="21"/>
          <w:lang w:val="en-US" w:eastAsia="zh-CN"/>
        </w:rPr>
        <w:t>：将适量介质油均匀涂抹于局部。</w:t>
      </w:r>
    </w:p>
    <w:p w14:paraId="7B6A0004">
      <w:pPr>
        <w:keepNext w:val="0"/>
        <w:keepLines w:val="0"/>
        <w:pageBreakBefore w:val="0"/>
        <w:widowControl/>
        <w:kinsoku/>
        <w:wordWrap/>
        <w:overflowPunct/>
        <w:topLinePunct w:val="0"/>
        <w:autoSpaceDE/>
        <w:autoSpaceDN/>
        <w:bidi w:val="0"/>
        <w:adjustRightInd/>
        <w:snapToGrid/>
        <w:spacing w:before="120" w:after="60" w:line="360" w:lineRule="auto"/>
        <w:jc w:val="both"/>
        <w:textAlignment w:val="auto"/>
        <w:outlineLvl w:val="2"/>
        <w:rPr>
          <w:rFonts w:hint="eastAsia" w:ascii="宋体" w:hAnsi="宋体" w:eastAsia="宋体" w:cs="宋体"/>
          <w:b w:val="0"/>
          <w:sz w:val="21"/>
          <w:lang w:val="en-US" w:eastAsia="zh-CN"/>
        </w:rPr>
      </w:pPr>
      <w:r>
        <w:rPr>
          <w:rFonts w:hint="eastAsia" w:ascii="宋体" w:hAnsi="宋体" w:eastAsia="宋体" w:cs="宋体"/>
          <w:b w:val="0"/>
          <w:sz w:val="21"/>
          <w:lang w:val="en-US" w:eastAsia="zh-CN"/>
        </w:rPr>
        <w:t>7.3.3  点灸与热罐：点燃艾条，温热刮灸器具，试温。</w:t>
      </w:r>
    </w:p>
    <w:p w14:paraId="39717480">
      <w:pPr>
        <w:keepNext w:val="0"/>
        <w:keepLines w:val="0"/>
        <w:widowControl/>
        <w:suppressLineNumbers w:val="0"/>
        <w:jc w:val="left"/>
        <w:rPr>
          <w:rFonts w:hint="eastAsia" w:ascii="宋体" w:hAnsi="宋体" w:eastAsia="宋体" w:cs="宋体"/>
          <w:b w:val="0"/>
          <w:sz w:val="21"/>
          <w:lang w:val="en-US" w:eastAsia="zh-CN"/>
        </w:rPr>
      </w:pPr>
      <w:r>
        <w:rPr>
          <w:rFonts w:hint="eastAsia" w:ascii="宋体" w:hAnsi="宋体" w:eastAsia="宋体" w:cs="宋体"/>
          <w:b w:val="0"/>
          <w:sz w:val="21"/>
          <w:lang w:val="en-US" w:eastAsia="zh-CN"/>
        </w:rPr>
        <w:t>7.3.4  灸刮操作：</w:t>
      </w:r>
    </w:p>
    <w:p w14:paraId="4E8858CE">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a)</w:t>
      </w:r>
      <w:r>
        <w:rPr>
          <w:rFonts w:hint="eastAsia" w:ascii="宋体" w:hAnsi="宋体" w:eastAsia="宋体" w:cs="宋体"/>
          <w:b w:val="0"/>
          <w:sz w:val="21"/>
          <w:lang w:val="en-US" w:eastAsia="zh-CN"/>
        </w:rPr>
        <w:t xml:space="preserve"> </w:t>
      </w:r>
      <w:r>
        <w:rPr>
          <w:rFonts w:hint="eastAsia" w:ascii="宋体" w:hAnsi="宋体" w:eastAsia="宋体" w:cs="宋体"/>
          <w:b w:val="0"/>
          <w:sz w:val="21"/>
        </w:rPr>
        <w:t>使用灸刮具将施术部位大面积回旋灸刮至皮肤微微发热。</w:t>
      </w:r>
    </w:p>
    <w:p w14:paraId="5DA4C183">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b) 循经络或肌群，视施术部位与症状进行不同手法刮灸</w:t>
      </w:r>
      <w:r>
        <w:rPr>
          <w:rFonts w:hint="eastAsia" w:ascii="宋体" w:hAnsi="宋体" w:eastAsia="宋体" w:cs="宋体"/>
          <w:b w:val="0"/>
          <w:sz w:val="21"/>
          <w:lang w:eastAsia="zh-CN"/>
        </w:rPr>
        <w:t>，</w:t>
      </w:r>
      <w:r>
        <w:rPr>
          <w:rFonts w:hint="eastAsia" w:ascii="宋体" w:hAnsi="宋体" w:eastAsia="宋体" w:cs="宋体"/>
          <w:b w:val="0"/>
          <w:sz w:val="21"/>
          <w:lang w:val="en-US" w:eastAsia="zh-CN"/>
        </w:rPr>
        <w:t>具体手法要求见7.2</w:t>
      </w:r>
      <w:r>
        <w:rPr>
          <w:rFonts w:hint="eastAsia" w:ascii="宋体" w:hAnsi="宋体" w:eastAsia="宋体" w:cs="宋体"/>
          <w:b w:val="0"/>
          <w:sz w:val="21"/>
        </w:rPr>
        <w:t>。</w:t>
      </w:r>
    </w:p>
    <w:p w14:paraId="7C8F88C5">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lang w:val="en-US" w:eastAsia="zh-CN"/>
        </w:rPr>
        <w:t>c</w:t>
      </w:r>
      <w:r>
        <w:rPr>
          <w:rFonts w:hint="eastAsia" w:ascii="宋体" w:hAnsi="宋体" w:eastAsia="宋体" w:cs="宋体"/>
          <w:b w:val="0"/>
          <w:sz w:val="21"/>
        </w:rPr>
        <w:t>) 对重点穴位（例如阿是穴）进行点穴，最后大面积回旋灸刮收工。</w:t>
      </w:r>
    </w:p>
    <w:p w14:paraId="4B72FC5F">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lang w:val="en-US" w:eastAsia="zh-CN"/>
        </w:rPr>
        <w:t>d</w:t>
      </w:r>
      <w:r>
        <w:rPr>
          <w:rFonts w:hint="eastAsia" w:ascii="宋体" w:hAnsi="宋体" w:eastAsia="宋体" w:cs="宋体"/>
          <w:b w:val="0"/>
          <w:sz w:val="21"/>
        </w:rPr>
        <w:t xml:space="preserve">) </w:t>
      </w:r>
    </w:p>
    <w:p w14:paraId="1F51ECEE">
      <w:pPr>
        <w:keepNext w:val="0"/>
        <w:keepLines w:val="0"/>
        <w:pageBreakBefore w:val="0"/>
        <w:widowControl/>
        <w:kinsoku/>
        <w:wordWrap/>
        <w:overflowPunct/>
        <w:topLinePunct w:val="0"/>
        <w:autoSpaceDE/>
        <w:autoSpaceDN/>
        <w:bidi w:val="0"/>
        <w:adjustRightInd/>
        <w:snapToGrid/>
        <w:spacing w:before="120" w:after="60" w:line="360" w:lineRule="auto"/>
        <w:jc w:val="both"/>
        <w:textAlignment w:val="auto"/>
        <w:outlineLvl w:val="2"/>
        <w:rPr>
          <w:rFonts w:hint="eastAsia" w:ascii="宋体" w:hAnsi="宋体" w:eastAsia="宋体" w:cs="宋体"/>
          <w:b w:val="0"/>
          <w:sz w:val="21"/>
        </w:rPr>
      </w:pPr>
      <w:r>
        <w:rPr>
          <w:rFonts w:hint="eastAsia" w:ascii="宋体" w:hAnsi="宋体" w:eastAsia="宋体" w:cs="宋体"/>
          <w:b w:val="0"/>
          <w:sz w:val="21"/>
          <w:lang w:val="en-US" w:eastAsia="zh-CN"/>
        </w:rPr>
        <w:t>7.3.5  观察与询问：全程密切观察患者反应及局部皮肤颜色变化，频繁询问患者感受，以患者疼痛能承受为度。及时调整灸刮速度、角度、力度和时间，避免造成组织水肿或烫伤。</w:t>
      </w:r>
    </w:p>
    <w:p w14:paraId="325A29BF">
      <w:pPr>
        <w:keepNext w:val="0"/>
        <w:keepLines w:val="0"/>
        <w:pageBreakBefore w:val="0"/>
        <w:widowControl/>
        <w:kinsoku/>
        <w:wordWrap/>
        <w:overflowPunct/>
        <w:topLinePunct w:val="0"/>
        <w:autoSpaceDE/>
        <w:autoSpaceDN/>
        <w:bidi w:val="0"/>
        <w:adjustRightInd/>
        <w:snapToGrid/>
        <w:spacing w:before="120" w:after="60" w:line="360" w:lineRule="auto"/>
        <w:jc w:val="both"/>
        <w:textAlignment w:val="auto"/>
        <w:outlineLvl w:val="2"/>
        <w:rPr>
          <w:rFonts w:hint="eastAsia" w:ascii="宋体" w:hAnsi="宋体" w:eastAsia="宋体" w:cs="宋体"/>
          <w:b w:val="0"/>
          <w:sz w:val="21"/>
          <w:lang w:val="en-US" w:eastAsia="zh-CN"/>
        </w:rPr>
      </w:pPr>
      <w:r>
        <w:rPr>
          <w:rFonts w:hint="eastAsia" w:ascii="宋体" w:hAnsi="宋体" w:eastAsia="宋体" w:cs="宋体"/>
          <w:b w:val="0"/>
          <w:sz w:val="21"/>
          <w:lang w:val="en-US" w:eastAsia="zh-CN"/>
        </w:rPr>
        <w:t>7.3.6  灭火与整理：</w:t>
      </w:r>
      <w:r>
        <w:rPr>
          <w:rFonts w:hint="eastAsia" w:ascii="Times New Roman" w:hAnsi="Times New Roman" w:eastAsiaTheme="minorEastAsia"/>
        </w:rPr>
        <w:t>操作结束后，立即用灸刮罐灭火盖帽或在专用灭火盅中熄灭</w:t>
      </w:r>
      <w:r>
        <w:rPr>
          <w:rFonts w:hint="eastAsia" w:ascii="Times New Roman" w:hAnsi="Times New Roman" w:eastAsia="宋体"/>
          <w:lang w:val="en-US" w:eastAsia="zh-CN"/>
        </w:rPr>
        <w:t>灸条</w:t>
      </w:r>
      <w:r>
        <w:rPr>
          <w:rFonts w:hint="eastAsia" w:ascii="Times New Roman" w:hAnsi="Times New Roman" w:eastAsiaTheme="minorEastAsia"/>
        </w:rPr>
        <w:t>，确认无火星。清洁患者局部皮肤，协助整理衣物。</w:t>
      </w:r>
    </w:p>
    <w:p w14:paraId="32601AC1">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hint="eastAsia" w:ascii="黑体" w:hAnsi="黑体" w:eastAsia="黑体"/>
          <w:b/>
          <w:sz w:val="21"/>
          <w:szCs w:val="20"/>
          <w:highlight w:val="none"/>
          <w:lang w:val="en-US" w:eastAsia="zh-CN"/>
        </w:rPr>
      </w:pPr>
      <w:bookmarkStart w:id="17" w:name="_Toc23428"/>
      <w:r>
        <w:rPr>
          <w:rFonts w:hint="eastAsia" w:ascii="黑体" w:hAnsi="黑体" w:eastAsia="黑体"/>
          <w:b/>
          <w:sz w:val="21"/>
          <w:szCs w:val="20"/>
          <w:highlight w:val="none"/>
          <w:lang w:val="en-US" w:eastAsia="zh-CN"/>
        </w:rPr>
        <w:t>7</w:t>
      </w:r>
      <w:r>
        <w:rPr>
          <w:rFonts w:ascii="黑体" w:hAnsi="黑体" w:eastAsia="黑体"/>
          <w:b/>
          <w:sz w:val="21"/>
          <w:szCs w:val="20"/>
          <w:highlight w:val="none"/>
        </w:rPr>
        <w:t>.</w:t>
      </w:r>
      <w:r>
        <w:rPr>
          <w:rFonts w:hint="eastAsia" w:ascii="黑体" w:hAnsi="黑体" w:eastAsia="黑体"/>
          <w:b/>
          <w:sz w:val="21"/>
          <w:szCs w:val="20"/>
          <w:highlight w:val="none"/>
          <w:lang w:val="en-US" w:eastAsia="zh-CN"/>
        </w:rPr>
        <w:t>4</w:t>
      </w:r>
      <w:r>
        <w:rPr>
          <w:rFonts w:ascii="黑体" w:hAnsi="黑体" w:eastAsia="黑体"/>
          <w:b/>
          <w:sz w:val="21"/>
          <w:szCs w:val="20"/>
          <w:highlight w:val="none"/>
        </w:rPr>
        <w:t xml:space="preserve">  </w:t>
      </w:r>
      <w:r>
        <w:rPr>
          <w:rFonts w:hint="eastAsia" w:ascii="黑体" w:hAnsi="黑体" w:eastAsia="黑体"/>
          <w:b/>
          <w:sz w:val="21"/>
          <w:szCs w:val="20"/>
          <w:highlight w:val="none"/>
          <w:lang w:val="en-US" w:eastAsia="zh-CN"/>
        </w:rPr>
        <w:t>治疗</w:t>
      </w:r>
      <w:bookmarkEnd w:id="17"/>
      <w:r>
        <w:rPr>
          <w:rFonts w:hint="eastAsia" w:ascii="黑体" w:hAnsi="黑体" w:eastAsia="黑体"/>
          <w:b/>
          <w:sz w:val="21"/>
          <w:szCs w:val="20"/>
          <w:highlight w:val="none"/>
          <w:lang w:val="en-US" w:eastAsia="zh-CN"/>
        </w:rPr>
        <w:t>操作用时</w:t>
      </w:r>
      <w:r>
        <w:rPr>
          <w:rFonts w:ascii="黑体" w:hAnsi="黑体" w:eastAsia="黑体"/>
          <w:b/>
          <w:sz w:val="21"/>
          <w:szCs w:val="20"/>
          <w:highlight w:val="none"/>
        </w:rPr>
        <w:t>与</w:t>
      </w:r>
      <w:r>
        <w:rPr>
          <w:rFonts w:hint="eastAsia" w:ascii="黑体" w:hAnsi="黑体" w:eastAsia="黑体"/>
          <w:b/>
          <w:sz w:val="21"/>
          <w:szCs w:val="20"/>
          <w:highlight w:val="none"/>
          <w:lang w:val="en-US" w:eastAsia="zh-CN"/>
        </w:rPr>
        <w:t>频次</w:t>
      </w:r>
    </w:p>
    <w:p w14:paraId="6C9E168D">
      <w:pPr>
        <w:keepNext w:val="0"/>
        <w:keepLines w:val="0"/>
        <w:pageBreakBefore w:val="0"/>
        <w:widowControl/>
        <w:kinsoku/>
        <w:wordWrap/>
        <w:overflowPunct/>
        <w:topLinePunct w:val="0"/>
        <w:autoSpaceDE/>
        <w:autoSpaceDN/>
        <w:bidi w:val="0"/>
        <w:adjustRightInd/>
        <w:snapToGrid/>
        <w:spacing w:before="120" w:after="60" w:line="360" w:lineRule="auto"/>
        <w:jc w:val="both"/>
        <w:textAlignment w:val="auto"/>
        <w:outlineLvl w:val="2"/>
        <w:rPr>
          <w:ins w:id="320" w:author="陈大娜" w:date="2026-06-15T20:26:46Z"/>
          <w:rFonts w:hint="eastAsia" w:ascii="宋体" w:hAnsi="宋体" w:eastAsia="宋体" w:cs="宋体"/>
          <w:b w:val="0"/>
          <w:sz w:val="21"/>
          <w:lang w:val="en-US" w:eastAsia="zh-CN"/>
        </w:rPr>
      </w:pPr>
      <w:r>
        <w:rPr>
          <w:rFonts w:hint="eastAsia" w:ascii="宋体" w:hAnsi="宋体" w:eastAsia="宋体" w:cs="宋体"/>
          <w:b w:val="0"/>
          <w:sz w:val="21"/>
          <w:lang w:val="en-US" w:eastAsia="zh-CN"/>
        </w:rPr>
        <w:t>7.4.1  治疗操作用时：每个部位操作时间以2～3分钟为宜，单次治疗总时间一般控制在20～30分钟</w:t>
      </w:r>
      <w:ins w:id="321" w:author="陈大娜" w:date="2026-06-15T20:26:26Z">
        <w:r>
          <w:rPr>
            <w:rFonts w:hint="eastAsia" w:ascii="宋体" w:hAnsi="宋体" w:eastAsia="宋体" w:cs="宋体"/>
            <w:b w:val="0"/>
            <w:sz w:val="21"/>
            <w:lang w:val="en-US" w:eastAsia="zh-CN"/>
          </w:rPr>
          <w:t>，</w:t>
        </w:r>
      </w:ins>
      <w:ins w:id="322" w:author="陈大娜" w:date="2026-06-15T20:26:45Z">
        <w:r>
          <w:rPr>
            <w:rFonts w:hint="eastAsia" w:ascii="宋体" w:hAnsi="宋体" w:eastAsia="宋体" w:cs="宋体"/>
            <w:b w:val="0"/>
            <w:sz w:val="21"/>
            <w:lang w:val="en-US" w:eastAsia="zh-CN"/>
          </w:rPr>
          <w:t>体质虚弱者、老年患者、儿童部位操作时间减半</w:t>
        </w:r>
      </w:ins>
      <w:r>
        <w:rPr>
          <w:rFonts w:hint="eastAsia" w:ascii="宋体" w:hAnsi="宋体" w:eastAsia="宋体" w:cs="宋体"/>
          <w:b w:val="0"/>
          <w:sz w:val="21"/>
          <w:lang w:val="en-US" w:eastAsia="zh-CN"/>
        </w:rPr>
        <w:t>。</w:t>
      </w:r>
    </w:p>
    <w:p w14:paraId="04FB3D72">
      <w:pPr>
        <w:keepNext w:val="0"/>
        <w:keepLines w:val="0"/>
        <w:pageBreakBefore w:val="0"/>
        <w:widowControl/>
        <w:kinsoku/>
        <w:wordWrap/>
        <w:overflowPunct/>
        <w:topLinePunct w:val="0"/>
        <w:autoSpaceDE/>
        <w:autoSpaceDN/>
        <w:bidi w:val="0"/>
        <w:adjustRightInd/>
        <w:snapToGrid/>
        <w:spacing w:before="120" w:after="60" w:line="360" w:lineRule="auto"/>
        <w:jc w:val="both"/>
        <w:textAlignment w:val="auto"/>
        <w:outlineLvl w:val="2"/>
        <w:rPr>
          <w:rFonts w:hint="eastAsia" w:ascii="宋体" w:hAnsi="宋体" w:eastAsia="宋体" w:cs="宋体"/>
          <w:b w:val="0"/>
          <w:sz w:val="21"/>
          <w:lang w:val="en-US" w:eastAsia="zh-CN"/>
        </w:rPr>
      </w:pPr>
      <w:r>
        <w:rPr>
          <w:rFonts w:hint="eastAsia" w:ascii="宋体" w:hAnsi="宋体" w:eastAsia="宋体" w:cs="宋体"/>
          <w:b w:val="0"/>
          <w:sz w:val="21"/>
          <w:lang w:val="en-US" w:eastAsia="zh-CN"/>
        </w:rPr>
        <w:t>7.4.2  治疗频次：</w:t>
      </w:r>
      <w:bookmarkStart w:id="18" w:name="_Toc19892"/>
      <w:r>
        <w:rPr>
          <w:rFonts w:hint="eastAsia" w:ascii="宋体" w:hAnsi="宋体" w:eastAsia="宋体" w:cs="宋体"/>
          <w:b w:val="0"/>
          <w:sz w:val="21"/>
          <w:lang w:val="en-US" w:eastAsia="zh-CN"/>
        </w:rPr>
        <w:t>每日一次为宜，或隔日一次，第一次治疗后病筋和表皮会有些肿胀，可休息一天，治疗后如有出痧，需等痧褪后视患者需要进行再次治疗。</w:t>
      </w:r>
    </w:p>
    <w:p w14:paraId="1F0B18C2">
      <w:pPr>
        <w:keepNext w:val="0"/>
        <w:keepLines w:val="0"/>
        <w:pageBreakBefore w:val="0"/>
        <w:widowControl/>
        <w:kinsoku/>
        <w:wordWrap/>
        <w:overflowPunct/>
        <w:topLinePunct w:val="0"/>
        <w:autoSpaceDE/>
        <w:autoSpaceDN/>
        <w:bidi w:val="0"/>
        <w:adjustRightInd/>
        <w:snapToGrid/>
        <w:spacing w:before="120" w:after="60" w:line="360" w:lineRule="auto"/>
        <w:jc w:val="both"/>
        <w:textAlignment w:val="auto"/>
        <w:outlineLvl w:val="2"/>
        <w:rPr>
          <w:rFonts w:hint="eastAsia" w:ascii="黑体" w:hAnsi="黑体" w:eastAsia="黑体"/>
          <w:b/>
          <w:sz w:val="21"/>
          <w:szCs w:val="20"/>
          <w:lang w:eastAsia="zh-CN"/>
        </w:rPr>
      </w:pPr>
      <w:r>
        <w:rPr>
          <w:rFonts w:hint="eastAsia" w:ascii="黑体" w:hAnsi="黑体" w:eastAsia="黑体"/>
          <w:b/>
          <w:sz w:val="21"/>
          <w:szCs w:val="20"/>
          <w:lang w:val="en-US" w:eastAsia="zh-CN"/>
        </w:rPr>
        <w:t>7</w:t>
      </w:r>
      <w:r>
        <w:rPr>
          <w:rFonts w:ascii="黑体" w:hAnsi="黑体" w:eastAsia="黑体"/>
          <w:b/>
          <w:sz w:val="21"/>
          <w:szCs w:val="20"/>
        </w:rPr>
        <w:t>.</w:t>
      </w:r>
      <w:r>
        <w:rPr>
          <w:rFonts w:hint="eastAsia" w:ascii="黑体" w:hAnsi="黑体" w:eastAsia="黑体"/>
          <w:b/>
          <w:sz w:val="21"/>
          <w:szCs w:val="20"/>
          <w:lang w:val="en-US" w:eastAsia="zh-CN"/>
        </w:rPr>
        <w:t>5</w:t>
      </w:r>
      <w:r>
        <w:rPr>
          <w:rFonts w:ascii="黑体" w:hAnsi="黑体" w:eastAsia="黑体"/>
          <w:b/>
          <w:sz w:val="21"/>
          <w:szCs w:val="20"/>
        </w:rPr>
        <w:t xml:space="preserve">  治疗</w:t>
      </w:r>
      <w:bookmarkEnd w:id="18"/>
      <w:r>
        <w:rPr>
          <w:rFonts w:hint="eastAsia" w:ascii="黑体" w:hAnsi="黑体" w:eastAsia="黑体"/>
          <w:b/>
          <w:sz w:val="21"/>
          <w:szCs w:val="20"/>
          <w:lang w:val="en-US" w:eastAsia="zh-CN"/>
        </w:rPr>
        <w:t>记录</w:t>
      </w:r>
    </w:p>
    <w:p w14:paraId="3C6C602C">
      <w:pPr>
        <w:keepNext w:val="0"/>
        <w:keepLines w:val="0"/>
        <w:pageBreakBefore w:val="0"/>
        <w:widowControl/>
        <w:kinsoku/>
        <w:wordWrap/>
        <w:overflowPunct/>
        <w:topLinePunct w:val="0"/>
        <w:autoSpaceDE/>
        <w:autoSpaceDN/>
        <w:bidi w:val="0"/>
        <w:adjustRightInd/>
        <w:snapToGrid/>
        <w:spacing w:before="120" w:after="60" w:line="360" w:lineRule="auto"/>
        <w:jc w:val="both"/>
        <w:textAlignment w:val="auto"/>
        <w:outlineLvl w:val="2"/>
        <w:rPr>
          <w:rFonts w:hint="eastAsia" w:ascii="宋体" w:hAnsi="宋体" w:eastAsia="宋体" w:cs="宋体"/>
          <w:b w:val="0"/>
          <w:sz w:val="21"/>
          <w:lang w:val="en-US" w:eastAsia="zh-CN"/>
        </w:rPr>
      </w:pPr>
      <w:r>
        <w:rPr>
          <w:rFonts w:hint="eastAsia" w:ascii="宋体" w:hAnsi="宋体" w:eastAsia="宋体" w:cs="宋体"/>
          <w:b w:val="0"/>
          <w:sz w:val="21"/>
          <w:lang w:val="en-US" w:eastAsia="zh-CN"/>
        </w:rPr>
        <w:t>7.5.1  操作结束后应及时、准确、完整地书写治疗记录，由操作者签名。</w:t>
      </w:r>
    </w:p>
    <w:p w14:paraId="4FB6B31C">
      <w:pPr>
        <w:keepNext w:val="0"/>
        <w:keepLines w:val="0"/>
        <w:widowControl/>
        <w:suppressLineNumbers w:val="0"/>
        <w:jc w:val="left"/>
      </w:pPr>
      <w:r>
        <w:rPr>
          <w:rFonts w:hint="eastAsia" w:ascii="宋体" w:hAnsi="宋体" w:eastAsia="宋体" w:cs="宋体"/>
          <w:b w:val="0"/>
          <w:sz w:val="21"/>
          <w:lang w:val="en-US" w:eastAsia="zh-CN"/>
        </w:rPr>
        <w:t>7.5.2  记录内容：患者基本信息、诊断与辨证分型、施术日期与部位、所用器具、 操作手法、患者反应与皮肤情况、疗效评估、不良事件及处理、操作者签名。</w:t>
      </w:r>
    </w:p>
    <w:p w14:paraId="743F2AB7">
      <w:pPr>
        <w:keepNext w:val="0"/>
        <w:keepLines w:val="0"/>
        <w:pageBreakBefore w:val="0"/>
        <w:widowControl/>
        <w:kinsoku/>
        <w:wordWrap/>
        <w:overflowPunct/>
        <w:topLinePunct w:val="0"/>
        <w:autoSpaceDE/>
        <w:autoSpaceDN/>
        <w:bidi w:val="0"/>
        <w:adjustRightInd/>
        <w:snapToGrid/>
        <w:spacing w:before="120" w:after="60" w:line="360" w:lineRule="auto"/>
        <w:jc w:val="both"/>
        <w:textAlignment w:val="auto"/>
        <w:outlineLvl w:val="2"/>
        <w:rPr>
          <w:rFonts w:hint="eastAsia" w:ascii="黑体" w:hAnsi="黑体" w:eastAsia="黑体"/>
          <w:b/>
          <w:sz w:val="21"/>
          <w:szCs w:val="20"/>
          <w:lang w:val="en-US" w:eastAsia="zh-CN"/>
        </w:rPr>
      </w:pPr>
      <w:bookmarkStart w:id="19" w:name="_Toc15343"/>
      <w:r>
        <w:rPr>
          <w:rFonts w:hint="eastAsia" w:ascii="黑体" w:hAnsi="黑体" w:eastAsia="黑体"/>
          <w:b/>
          <w:sz w:val="21"/>
          <w:szCs w:val="20"/>
          <w:lang w:val="en-US" w:eastAsia="zh-CN"/>
        </w:rPr>
        <w:t>7</w:t>
      </w:r>
      <w:r>
        <w:rPr>
          <w:rFonts w:ascii="黑体" w:hAnsi="黑体" w:eastAsia="黑体"/>
          <w:b/>
          <w:sz w:val="21"/>
          <w:szCs w:val="20"/>
        </w:rPr>
        <w:t>.</w:t>
      </w:r>
      <w:r>
        <w:rPr>
          <w:rFonts w:hint="eastAsia" w:ascii="黑体" w:hAnsi="黑体" w:eastAsia="黑体"/>
          <w:b/>
          <w:sz w:val="21"/>
          <w:szCs w:val="20"/>
          <w:lang w:val="en-US" w:eastAsia="zh-CN"/>
        </w:rPr>
        <w:t>6</w:t>
      </w:r>
      <w:r>
        <w:rPr>
          <w:rFonts w:ascii="黑体" w:hAnsi="黑体" w:eastAsia="黑体"/>
          <w:b/>
          <w:sz w:val="21"/>
          <w:szCs w:val="20"/>
        </w:rPr>
        <w:t xml:space="preserve">  </w:t>
      </w:r>
      <w:r>
        <w:rPr>
          <w:rFonts w:hint="eastAsia" w:ascii="黑体" w:hAnsi="黑体" w:eastAsia="黑体"/>
          <w:b/>
          <w:sz w:val="21"/>
          <w:szCs w:val="20"/>
          <w:lang w:val="en-US" w:eastAsia="zh-CN"/>
        </w:rPr>
        <w:t>注意事项</w:t>
      </w:r>
      <w:bookmarkEnd w:id="19"/>
    </w:p>
    <w:p w14:paraId="52A09BAF">
      <w:pPr>
        <w:spacing w:before="0" w:after="0" w:line="360" w:lineRule="auto"/>
        <w:jc w:val="both"/>
        <w:rPr>
          <w:rFonts w:hint="eastAsia" w:ascii="宋体" w:hAnsi="宋体" w:eastAsia="宋体" w:cs="宋体"/>
          <w:b w:val="0"/>
          <w:sz w:val="21"/>
          <w:lang w:val="en-US" w:eastAsia="zh-CN"/>
        </w:rPr>
      </w:pPr>
      <w:r>
        <w:rPr>
          <w:rFonts w:hint="eastAsia" w:ascii="宋体" w:hAnsi="宋体" w:eastAsia="宋体" w:cs="宋体"/>
          <w:b w:val="0"/>
          <w:sz w:val="21"/>
          <w:lang w:val="en-US" w:eastAsia="zh-CN"/>
        </w:rPr>
        <w:t>7.6.1  操作手法的强度应由轻到重，循序渐进，</w:t>
      </w:r>
      <w:r>
        <w:rPr>
          <w:rFonts w:hint="eastAsia" w:ascii="Times New Roman" w:hAnsi="Times New Roman" w:eastAsiaTheme="minorEastAsia"/>
        </w:rPr>
        <w:t>注意</w:t>
      </w:r>
      <w:del w:id="323" w:author="ink" w:date="2026-06-22T09:33:58Z">
        <w:r>
          <w:rPr>
            <w:rFonts w:hint="eastAsia" w:ascii="Times New Roman" w:hAnsi="Times New Roman" w:eastAsiaTheme="minorEastAsia"/>
          </w:rPr>
          <w:delText>在</w:delText>
        </w:r>
      </w:del>
      <w:r>
        <w:rPr>
          <w:rFonts w:hint="eastAsia" w:ascii="Times New Roman" w:hAnsi="Times New Roman" w:eastAsiaTheme="minorEastAsia"/>
        </w:rPr>
        <w:t>避免用力过度，应以患者能承受的力度为宜</w:t>
      </w:r>
      <w:r>
        <w:rPr>
          <w:rFonts w:hint="eastAsia" w:ascii="宋体" w:hAnsi="宋体" w:eastAsia="宋体" w:cs="宋体"/>
          <w:b w:val="0"/>
          <w:sz w:val="21"/>
          <w:lang w:val="en-US" w:eastAsia="zh-CN"/>
        </w:rPr>
        <w:t>。</w:t>
      </w:r>
    </w:p>
    <w:p w14:paraId="53BA55B9">
      <w:pPr>
        <w:spacing w:before="0" w:after="0" w:line="360" w:lineRule="auto"/>
        <w:jc w:val="both"/>
        <w:rPr>
          <w:rFonts w:hint="eastAsia" w:ascii="宋体" w:hAnsi="宋体" w:eastAsia="宋体" w:cs="宋体"/>
          <w:b w:val="0"/>
          <w:sz w:val="21"/>
          <w:lang w:val="en-US" w:eastAsia="zh-CN"/>
        </w:rPr>
      </w:pPr>
      <w:r>
        <w:rPr>
          <w:rFonts w:hint="eastAsia" w:ascii="宋体" w:hAnsi="宋体" w:eastAsia="宋体" w:cs="宋体"/>
          <w:b w:val="0"/>
          <w:sz w:val="21"/>
          <w:lang w:val="en-US" w:eastAsia="zh-CN"/>
        </w:rPr>
        <w:t>7.6.2  患者在过于饥饿、疲劳、精神过度紧张时，不宜立即进行灸刮治疗。</w:t>
      </w:r>
    </w:p>
    <w:p w14:paraId="3A0B6B45">
      <w:pPr>
        <w:spacing w:before="0" w:after="0" w:line="360" w:lineRule="auto"/>
        <w:jc w:val="both"/>
        <w:rPr>
          <w:rFonts w:hint="eastAsia" w:ascii="Times New Roman" w:hAnsi="Times New Roman" w:eastAsiaTheme="minorEastAsia"/>
        </w:rPr>
      </w:pPr>
      <w:r>
        <w:rPr>
          <w:rFonts w:hint="eastAsia" w:ascii="宋体" w:hAnsi="宋体" w:eastAsia="宋体" w:cs="宋体"/>
          <w:b w:val="0"/>
          <w:sz w:val="21"/>
          <w:lang w:val="en-US" w:eastAsia="zh-CN"/>
        </w:rPr>
        <w:t xml:space="preserve">7.6.3 </w:t>
      </w:r>
      <w:r>
        <w:rPr>
          <w:rFonts w:hint="eastAsia" w:ascii="Times New Roman" w:hAnsi="Times New Roman"/>
          <w:lang w:val="en-US" w:eastAsia="zh-CN"/>
        </w:rPr>
        <w:t xml:space="preserve"> </w:t>
      </w:r>
      <w:r>
        <w:rPr>
          <w:rFonts w:hint="eastAsia" w:ascii="Times New Roman" w:hAnsi="Times New Roman" w:eastAsiaTheme="minorEastAsia"/>
        </w:rPr>
        <w:t>灸刮治疗过程中若出现头晕、目眩、心慌、出冷汗、面色苍白、恶心欲吐，甚至神昏扑倒等现象，应立即停止治疗，取平卧位，立刻通知医生，配合处理。</w:t>
      </w:r>
    </w:p>
    <w:p w14:paraId="7CA63708">
      <w:pPr>
        <w:spacing w:before="0" w:after="0" w:line="360" w:lineRule="auto"/>
        <w:jc w:val="both"/>
        <w:rPr>
          <w:rFonts w:hint="eastAsia" w:ascii="宋体" w:hAnsi="宋体" w:eastAsia="宋体" w:cs="宋体"/>
          <w:b w:val="0"/>
          <w:sz w:val="21"/>
          <w:lang w:val="en-US" w:eastAsia="zh-CN"/>
        </w:rPr>
      </w:pPr>
      <w:r>
        <w:rPr>
          <w:rFonts w:hint="eastAsia" w:ascii="宋体" w:hAnsi="宋体" w:eastAsia="宋体" w:cs="宋体"/>
          <w:b w:val="0"/>
          <w:sz w:val="21"/>
          <w:lang w:val="en-US" w:eastAsia="zh-CN"/>
        </w:rPr>
        <w:t>7.6.4  对于每一部位的推拨时间不宜过长，否则会使筋膜发生水肿，一般2～3分钟即可。</w:t>
      </w:r>
    </w:p>
    <w:p w14:paraId="5DCDFA9F">
      <w:pPr>
        <w:spacing w:line="360" w:lineRule="auto"/>
        <w:rPr>
          <w:del w:id="324" w:author="陈大娜" w:date="2026-06-23T15:46:37Z"/>
          <w:rFonts w:hint="eastAsia" w:ascii="Times New Roman" w:hAnsi="Times New Roman" w:eastAsiaTheme="minorEastAsia"/>
        </w:rPr>
      </w:pPr>
      <w:del w:id="325" w:author="陈大娜" w:date="2026-06-23T15:46:37Z">
        <w:commentRangeStart w:id="0"/>
        <w:r>
          <w:rPr>
            <w:rFonts w:hint="eastAsia" w:ascii="宋体" w:hAnsi="宋体" w:eastAsia="宋体" w:cs="宋体"/>
            <w:b w:val="0"/>
            <w:sz w:val="21"/>
            <w:lang w:val="en-US" w:eastAsia="zh-CN"/>
          </w:rPr>
          <w:delText>宣教：</w:delText>
        </w:r>
      </w:del>
      <w:del w:id="326" w:author="陈大娜" w:date="2026-06-23T15:46:37Z">
        <w:r>
          <w:rPr>
            <w:rFonts w:hint="eastAsia" w:ascii="Times New Roman" w:hAnsi="Times New Roman" w:eastAsiaTheme="minorEastAsia"/>
          </w:rPr>
          <w:delText>治疗后注意保暖，</w:delText>
        </w:r>
        <w:commentRangeEnd w:id="0"/>
      </w:del>
      <w:del w:id="327" w:author="陈大娜" w:date="2026-06-23T15:46:37Z">
        <w:r>
          <w:rPr/>
          <w:commentReference w:id="0"/>
        </w:r>
      </w:del>
    </w:p>
    <w:p w14:paraId="32C8D5BA">
      <w:pPr>
        <w:spacing w:before="0" w:after="0" w:line="360" w:lineRule="auto"/>
        <w:jc w:val="both"/>
        <w:rPr>
          <w:rFonts w:hint="eastAsia" w:ascii="宋体" w:hAnsi="宋体" w:eastAsia="宋体" w:cs="宋体"/>
          <w:b w:val="0"/>
          <w:sz w:val="21"/>
          <w:lang w:val="en-US" w:eastAsia="zh-CN"/>
        </w:rPr>
      </w:pPr>
      <w:r>
        <w:rPr>
          <w:rFonts w:hint="eastAsia" w:ascii="宋体" w:hAnsi="宋体" w:eastAsia="宋体" w:cs="宋体"/>
          <w:b w:val="0"/>
          <w:sz w:val="21"/>
          <w:lang w:val="en-US" w:eastAsia="zh-CN"/>
        </w:rPr>
        <w:t>7.6.5  灸刮罐具应做好消毒，灸条采用合适方式熄灭，</w:t>
      </w:r>
      <w:ins w:id="328" w:author="ink" w:date="2026-06-22T09:35:57Z">
        <w:r>
          <w:rPr>
            <w:rFonts w:hint="eastAsia" w:ascii="宋体" w:hAnsi="宋体" w:eastAsia="宋体" w:cs="宋体"/>
            <w:b w:val="0"/>
            <w:sz w:val="21"/>
            <w:lang w:val="en-US" w:eastAsia="zh-CN"/>
          </w:rPr>
          <w:t>以防艾条未彻底熄灭引发火灾</w:t>
        </w:r>
      </w:ins>
      <w:del w:id="329" w:author="ink" w:date="2026-06-22T09:35:57Z">
        <w:r>
          <w:rPr>
            <w:rFonts w:hint="eastAsia" w:ascii="宋体" w:hAnsi="宋体" w:eastAsia="宋体" w:cs="宋体"/>
            <w:b w:val="0"/>
            <w:sz w:val="21"/>
            <w:lang w:val="en-US" w:eastAsia="zh-CN"/>
          </w:rPr>
          <w:delText>以防火未灭彻底引起火灾</w:delText>
        </w:r>
      </w:del>
      <w:r>
        <w:rPr>
          <w:rFonts w:hint="eastAsia" w:ascii="宋体" w:hAnsi="宋体" w:eastAsia="宋体" w:cs="宋体"/>
          <w:b w:val="0"/>
          <w:sz w:val="21"/>
          <w:lang w:val="en-US" w:eastAsia="zh-CN"/>
        </w:rPr>
        <w:t>。</w:t>
      </w:r>
    </w:p>
    <w:p w14:paraId="07BF550F">
      <w:pPr>
        <w:spacing w:before="0" w:after="0" w:line="360" w:lineRule="auto"/>
        <w:jc w:val="both"/>
        <w:rPr>
          <w:rFonts w:hint="eastAsia" w:ascii="Times New Roman" w:hAnsi="Times New Roman" w:eastAsiaTheme="minorEastAsia"/>
        </w:rPr>
      </w:pPr>
      <w:r>
        <w:rPr>
          <w:rFonts w:hint="eastAsia" w:ascii="宋体" w:hAnsi="宋体" w:eastAsia="宋体" w:cs="宋体"/>
          <w:b w:val="0"/>
          <w:sz w:val="21"/>
          <w:lang w:val="en-US" w:eastAsia="zh-CN"/>
        </w:rPr>
        <w:t>7.6.6  护理要求：灸刮后注意防寒保暖</w:t>
      </w:r>
      <w:del w:id="330" w:author="陈大娜" w:date="2026-06-15T20:23:10Z">
        <w:r>
          <w:rPr>
            <w:rFonts w:hint="eastAsia" w:ascii="宋体" w:hAnsi="宋体" w:eastAsia="宋体" w:cs="宋体"/>
            <w:b w:val="0"/>
            <w:sz w:val="21"/>
            <w:lang w:val="en-US" w:eastAsia="zh-CN"/>
          </w:rPr>
          <w:delText>水</w:delText>
        </w:r>
      </w:del>
      <w:r>
        <w:rPr>
          <w:rFonts w:hint="eastAsia" w:ascii="宋体" w:hAnsi="宋体" w:eastAsia="宋体" w:cs="宋体"/>
          <w:b w:val="0"/>
          <w:sz w:val="21"/>
          <w:lang w:val="en-US" w:eastAsia="zh-CN"/>
        </w:rPr>
        <w:t>，</w:t>
      </w:r>
      <w:r>
        <w:rPr>
          <w:rFonts w:hint="eastAsia" w:ascii="Times New Roman" w:hAnsi="Times New Roman" w:eastAsiaTheme="minorEastAsia"/>
        </w:rPr>
        <w:t>避免吹风受凉，</w:t>
      </w:r>
      <w:r>
        <w:rPr>
          <w:rFonts w:hint="eastAsia" w:ascii="宋体" w:hAnsi="宋体" w:eastAsia="宋体" w:cs="宋体"/>
          <w:b w:val="0"/>
          <w:sz w:val="21"/>
          <w:lang w:val="en-US" w:eastAsia="zh-CN"/>
        </w:rPr>
        <w:t>4～6小</w:t>
      </w:r>
      <w:r>
        <w:rPr>
          <w:rFonts w:hint="eastAsia" w:ascii="Times New Roman" w:hAnsi="Times New Roman" w:eastAsiaTheme="minorEastAsia"/>
        </w:rPr>
        <w:t>时后方可湿水。</w:t>
      </w:r>
    </w:p>
    <w:p w14:paraId="07C977AB">
      <w:pPr>
        <w:spacing w:before="0" w:after="0" w:line="360" w:lineRule="auto"/>
        <w:jc w:val="both"/>
        <w:rPr>
          <w:rFonts w:hint="eastAsia" w:ascii="宋体" w:hAnsi="宋体" w:eastAsia="宋体" w:cs="宋体"/>
          <w:b w:val="0"/>
          <w:sz w:val="21"/>
          <w:lang w:val="en-US" w:eastAsia="zh-CN"/>
        </w:rPr>
      </w:pPr>
      <w:r>
        <w:rPr>
          <w:rFonts w:hint="eastAsia" w:ascii="宋体" w:hAnsi="宋体" w:eastAsia="宋体" w:cs="宋体"/>
          <w:b w:val="0"/>
          <w:sz w:val="21"/>
          <w:lang w:val="en-US" w:eastAsia="zh-CN"/>
        </w:rPr>
        <w:t>7.6.7  饮食建议：施术后建议适当多饮水，忌寒凉食物、冰水凉食，减少摄入辛辣燥热、肥腻食物。</w:t>
      </w:r>
    </w:p>
    <w:p w14:paraId="4A862FE7">
      <w:pPr>
        <w:keepNext w:val="0"/>
        <w:keepLines w:val="0"/>
        <w:pageBreakBefore w:val="0"/>
        <w:widowControl/>
        <w:kinsoku/>
        <w:wordWrap/>
        <w:overflowPunct/>
        <w:topLinePunct w:val="0"/>
        <w:autoSpaceDE/>
        <w:autoSpaceDN/>
        <w:bidi w:val="0"/>
        <w:adjustRightInd/>
        <w:snapToGrid/>
        <w:spacing w:before="240" w:after="240" w:line="360" w:lineRule="auto"/>
        <w:jc w:val="left"/>
        <w:textAlignment w:val="auto"/>
        <w:outlineLvl w:val="0"/>
        <w:rPr>
          <w:rFonts w:hint="default" w:ascii="黑体" w:hAnsi="黑体" w:eastAsia="黑体"/>
          <w:b/>
          <w:sz w:val="21"/>
          <w:szCs w:val="16"/>
          <w:lang w:val="en-US" w:eastAsia="zh-CN"/>
        </w:rPr>
      </w:pPr>
      <w:bookmarkStart w:id="20" w:name="_Toc29200"/>
      <w:r>
        <w:rPr>
          <w:rFonts w:hint="eastAsia" w:ascii="黑体" w:hAnsi="黑体" w:eastAsia="黑体"/>
          <w:b/>
          <w:sz w:val="21"/>
          <w:szCs w:val="16"/>
          <w:lang w:val="en-US" w:eastAsia="zh-CN"/>
        </w:rPr>
        <w:t>8</w:t>
      </w:r>
      <w:r>
        <w:rPr>
          <w:rFonts w:ascii="黑体" w:hAnsi="黑体" w:eastAsia="黑体"/>
          <w:b/>
          <w:sz w:val="21"/>
          <w:szCs w:val="16"/>
        </w:rPr>
        <w:t xml:space="preserve">  </w:t>
      </w:r>
      <w:bookmarkEnd w:id="20"/>
      <w:r>
        <w:rPr>
          <w:rFonts w:hint="eastAsia" w:ascii="黑体" w:hAnsi="黑体" w:eastAsia="黑体"/>
          <w:b/>
          <w:sz w:val="21"/>
          <w:szCs w:val="16"/>
          <w:lang w:val="en-US" w:eastAsia="zh-CN"/>
        </w:rPr>
        <w:t>质量控制</w:t>
      </w:r>
    </w:p>
    <w:p w14:paraId="242ED341">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ascii="黑体" w:hAnsi="黑体" w:eastAsia="黑体"/>
          <w:b/>
          <w:sz w:val="21"/>
          <w:szCs w:val="20"/>
        </w:rPr>
      </w:pPr>
      <w:bookmarkStart w:id="21" w:name="_Toc8103"/>
      <w:r>
        <w:rPr>
          <w:rFonts w:hint="eastAsia" w:ascii="黑体" w:hAnsi="黑体" w:eastAsia="黑体"/>
          <w:b/>
          <w:sz w:val="21"/>
          <w:szCs w:val="20"/>
          <w:lang w:val="en-US" w:eastAsia="zh-CN"/>
        </w:rPr>
        <w:t>8</w:t>
      </w:r>
      <w:r>
        <w:rPr>
          <w:rFonts w:ascii="黑体" w:hAnsi="黑体" w:eastAsia="黑体"/>
          <w:b/>
          <w:sz w:val="21"/>
          <w:szCs w:val="20"/>
          <w:lang w:val="en-US" w:eastAsia="zh-CN"/>
        </w:rPr>
        <w:t xml:space="preserve">.1 </w:t>
      </w:r>
      <w:r>
        <w:rPr>
          <w:rFonts w:hint="eastAsia" w:ascii="黑体" w:hAnsi="黑体" w:eastAsia="黑体"/>
          <w:b/>
          <w:sz w:val="21"/>
          <w:szCs w:val="20"/>
          <w:lang w:val="en-US" w:eastAsia="zh-CN"/>
        </w:rPr>
        <w:t xml:space="preserve">过程控制 </w:t>
      </w:r>
    </w:p>
    <w:p w14:paraId="2D5A5360">
      <w:pPr>
        <w:spacing w:before="0" w:after="0" w:line="360" w:lineRule="auto"/>
        <w:jc w:val="both"/>
        <w:rPr>
          <w:rFonts w:hint="eastAsia" w:ascii="宋体" w:hAnsi="宋体" w:eastAsia="宋体" w:cs="宋体"/>
          <w:b w:val="0"/>
          <w:sz w:val="21"/>
          <w:lang w:val="en-US" w:eastAsia="zh-CN"/>
        </w:rPr>
      </w:pPr>
      <w:r>
        <w:rPr>
          <w:rFonts w:hint="eastAsia" w:ascii="宋体" w:hAnsi="宋体" w:eastAsia="宋体" w:cs="宋体"/>
          <w:b w:val="0"/>
          <w:sz w:val="21"/>
          <w:lang w:val="en-US" w:eastAsia="zh-CN"/>
        </w:rPr>
        <w:t xml:space="preserve">8.1.1  严格遵循操作流程与适应证、禁忌证。 </w:t>
      </w:r>
    </w:p>
    <w:p w14:paraId="1BCBAA18">
      <w:pPr>
        <w:spacing w:before="0" w:after="0" w:line="360" w:lineRule="auto"/>
        <w:jc w:val="both"/>
        <w:rPr>
          <w:rFonts w:hint="eastAsia" w:ascii="宋体" w:hAnsi="宋体" w:eastAsia="宋体" w:cs="宋体"/>
          <w:b w:val="0"/>
          <w:sz w:val="21"/>
          <w:lang w:val="en-US" w:eastAsia="zh-CN"/>
        </w:rPr>
      </w:pPr>
      <w:r>
        <w:rPr>
          <w:rFonts w:hint="eastAsia" w:ascii="宋体" w:hAnsi="宋体" w:eastAsia="宋体" w:cs="宋体"/>
          <w:b w:val="0"/>
          <w:sz w:val="21"/>
          <w:lang w:val="en-US" w:eastAsia="zh-CN"/>
        </w:rPr>
        <w:t xml:space="preserve">8.1.2  建立操作人员定期培训、复训与考核制度，确保技术传承的规范性。 </w:t>
      </w:r>
    </w:p>
    <w:p w14:paraId="76FE525B">
      <w:pPr>
        <w:spacing w:before="0" w:after="0" w:line="360" w:lineRule="auto"/>
        <w:jc w:val="both"/>
        <w:rPr>
          <w:rFonts w:ascii="黑体" w:hAnsi="黑体" w:eastAsia="黑体"/>
          <w:b/>
          <w:sz w:val="21"/>
          <w:szCs w:val="20"/>
        </w:rPr>
      </w:pPr>
      <w:r>
        <w:rPr>
          <w:rFonts w:hint="eastAsia" w:ascii="宋体" w:hAnsi="宋体" w:eastAsia="宋体" w:cs="宋体"/>
          <w:b w:val="0"/>
          <w:sz w:val="21"/>
          <w:lang w:val="en-US" w:eastAsia="zh-CN"/>
        </w:rPr>
        <w:t>8.1.3  对罐具、灸条等器具进行规范管理、定期核查和安全性评估。</w:t>
      </w:r>
    </w:p>
    <w:p w14:paraId="46E9B4BA">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hint="eastAsia" w:ascii="黑体" w:hAnsi="黑体" w:eastAsia="黑体"/>
          <w:b/>
          <w:sz w:val="21"/>
          <w:szCs w:val="20"/>
          <w:lang w:val="en-US" w:eastAsia="zh-CN"/>
        </w:rPr>
      </w:pPr>
      <w:r>
        <w:rPr>
          <w:rFonts w:hint="eastAsia" w:ascii="黑体" w:hAnsi="黑体" w:eastAsia="黑体"/>
          <w:b/>
          <w:sz w:val="21"/>
          <w:szCs w:val="20"/>
          <w:lang w:val="en-US" w:eastAsia="zh-CN"/>
        </w:rPr>
        <w:t>8</w:t>
      </w:r>
      <w:r>
        <w:rPr>
          <w:rFonts w:ascii="黑体" w:hAnsi="黑体" w:eastAsia="黑体"/>
          <w:b/>
          <w:sz w:val="21"/>
          <w:szCs w:val="20"/>
        </w:rPr>
        <w:t>.</w:t>
      </w:r>
      <w:r>
        <w:rPr>
          <w:rFonts w:hint="eastAsia" w:ascii="黑体" w:hAnsi="黑体" w:eastAsia="黑体"/>
          <w:b/>
          <w:sz w:val="21"/>
          <w:szCs w:val="20"/>
          <w:lang w:val="en-US" w:eastAsia="zh-CN"/>
        </w:rPr>
        <w:t>2</w:t>
      </w:r>
      <w:r>
        <w:rPr>
          <w:rFonts w:ascii="黑体" w:hAnsi="黑体" w:eastAsia="黑体"/>
          <w:b/>
          <w:sz w:val="21"/>
          <w:szCs w:val="20"/>
        </w:rPr>
        <w:t xml:space="preserve">  </w:t>
      </w:r>
      <w:bookmarkEnd w:id="21"/>
      <w:r>
        <w:rPr>
          <w:rFonts w:hint="eastAsia" w:ascii="黑体" w:hAnsi="黑体" w:eastAsia="黑体"/>
          <w:b/>
          <w:sz w:val="21"/>
          <w:szCs w:val="20"/>
          <w:lang w:val="en-US" w:eastAsia="zh-CN"/>
        </w:rPr>
        <w:t>质量监控指标</w:t>
      </w:r>
    </w:p>
    <w:p w14:paraId="14D4D45C">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hint="eastAsia" w:ascii="黑体" w:hAnsi="黑体" w:eastAsia="黑体"/>
          <w:b/>
          <w:sz w:val="21"/>
          <w:szCs w:val="20"/>
          <w:lang w:val="en-US" w:eastAsia="zh-CN"/>
        </w:rPr>
      </w:pPr>
      <w:r>
        <w:rPr>
          <w:rFonts w:hint="eastAsia" w:ascii="宋体" w:hAnsi="宋体" w:eastAsia="宋体" w:cs="宋体"/>
          <w:b w:val="0"/>
          <w:sz w:val="21"/>
          <w:lang w:val="en-US" w:eastAsia="zh-CN"/>
        </w:rPr>
        <w:t>8.2.1  操作规范执行率</w:t>
      </w:r>
      <w:del w:id="331" w:author="陈大娜" w:date="2026-06-15T20:54:07Z">
        <w:r>
          <w:rPr>
            <w:rFonts w:hint="eastAsia" w:ascii="宋体" w:hAnsi="宋体" w:eastAsia="宋体" w:cs="宋体"/>
            <w:b w:val="0"/>
            <w:sz w:val="21"/>
            <w:lang w:val="en-US" w:eastAsia="zh-CN"/>
          </w:rPr>
          <w:delText>（目标值≥95%）</w:delText>
        </w:r>
      </w:del>
      <w:r>
        <w:rPr>
          <w:rFonts w:hint="eastAsia" w:ascii="宋体" w:hAnsi="宋体" w:eastAsia="宋体" w:cs="宋体"/>
          <w:b w:val="0"/>
          <w:sz w:val="21"/>
          <w:lang w:val="en-US" w:eastAsia="zh-CN"/>
        </w:rPr>
        <w:t>；患者治疗满意度</w:t>
      </w:r>
      <w:del w:id="332" w:author="陈大娜" w:date="2026-06-15T20:54:30Z">
        <w:r>
          <w:rPr>
            <w:rFonts w:hint="eastAsia" w:ascii="宋体" w:hAnsi="宋体" w:eastAsia="宋体" w:cs="宋体"/>
            <w:b w:val="0"/>
            <w:sz w:val="21"/>
            <w:lang w:val="en-US" w:eastAsia="zh-CN"/>
          </w:rPr>
          <w:delText>（目标值≥90%</w:delText>
        </w:r>
      </w:del>
      <w:del w:id="333" w:author="陈大娜" w:date="2026-06-15T20:54:09Z">
        <w:r>
          <w:rPr>
            <w:rFonts w:hint="eastAsia" w:ascii="宋体" w:hAnsi="宋体" w:eastAsia="宋体" w:cs="宋体"/>
            <w:b w:val="0"/>
            <w:sz w:val="21"/>
            <w:lang w:val="en-US" w:eastAsia="zh-CN"/>
          </w:rPr>
          <w:delText>）</w:delText>
        </w:r>
      </w:del>
      <w:r>
        <w:rPr>
          <w:rFonts w:hint="eastAsia" w:ascii="宋体" w:hAnsi="宋体" w:eastAsia="宋体" w:cs="宋体"/>
          <w:b w:val="0"/>
          <w:sz w:val="21"/>
          <w:lang w:val="en-US" w:eastAsia="zh-CN"/>
        </w:rPr>
        <w:t>；症状改善率</w:t>
      </w:r>
      <w:del w:id="334" w:author="陈大娜" w:date="2026-06-15T20:54:12Z">
        <w:r>
          <w:rPr>
            <w:rFonts w:hint="eastAsia" w:ascii="宋体" w:hAnsi="宋体" w:eastAsia="宋体" w:cs="宋体"/>
            <w:b w:val="0"/>
            <w:sz w:val="21"/>
            <w:lang w:val="en-US" w:eastAsia="zh-CN"/>
          </w:rPr>
          <w:delText>（目标值≥80%）</w:delText>
        </w:r>
      </w:del>
      <w:r>
        <w:rPr>
          <w:rFonts w:hint="eastAsia" w:ascii="宋体" w:hAnsi="宋体" w:eastAsia="宋体" w:cs="宋体"/>
          <w:b w:val="0"/>
          <w:sz w:val="21"/>
          <w:lang w:val="en-US" w:eastAsia="zh-CN"/>
        </w:rPr>
        <w:t>；轻度不良事件（轻度皮肤组织水肿、瘀斑）发生率</w:t>
      </w:r>
      <w:del w:id="335" w:author="陈大娜" w:date="2026-06-15T20:54:16Z">
        <w:r>
          <w:rPr>
            <w:rFonts w:hint="eastAsia" w:ascii="宋体" w:hAnsi="宋体" w:eastAsia="宋体" w:cs="宋体"/>
            <w:b w:val="0"/>
            <w:sz w:val="21"/>
            <w:lang w:val="en-US" w:eastAsia="zh-CN"/>
          </w:rPr>
          <w:delText>（目标值≤5%）</w:delText>
        </w:r>
      </w:del>
      <w:r>
        <w:rPr>
          <w:rFonts w:hint="eastAsia" w:ascii="宋体" w:hAnsi="宋体" w:eastAsia="宋体" w:cs="宋体"/>
          <w:b w:val="0"/>
          <w:sz w:val="21"/>
          <w:lang w:val="en-US" w:eastAsia="zh-CN"/>
        </w:rPr>
        <w:t>；严重不良事件</w:t>
      </w:r>
      <w:del w:id="336" w:author="陈大娜" w:date="2026-06-15T20:54:19Z">
        <w:r>
          <w:rPr>
            <w:rFonts w:hint="eastAsia" w:ascii="宋体" w:hAnsi="宋体" w:eastAsia="宋体" w:cs="宋体"/>
            <w:b w:val="0"/>
            <w:sz w:val="21"/>
            <w:lang w:val="en-US" w:eastAsia="zh-CN"/>
          </w:rPr>
          <w:delText>（如烫伤、火灾）</w:delText>
        </w:r>
      </w:del>
      <w:r>
        <w:rPr>
          <w:rFonts w:hint="eastAsia" w:ascii="宋体" w:hAnsi="宋体" w:eastAsia="宋体" w:cs="宋体"/>
          <w:b w:val="0"/>
          <w:sz w:val="21"/>
          <w:lang w:val="en-US" w:eastAsia="zh-CN"/>
        </w:rPr>
        <w:t>发生率</w:t>
      </w:r>
      <w:del w:id="337" w:author="陈大娜" w:date="2026-06-15T20:54:21Z">
        <w:r>
          <w:rPr>
            <w:rFonts w:hint="eastAsia" w:ascii="宋体" w:hAnsi="宋体" w:eastAsia="宋体" w:cs="宋体"/>
            <w:b w:val="0"/>
            <w:sz w:val="21"/>
            <w:lang w:val="en-US" w:eastAsia="zh-CN"/>
          </w:rPr>
          <w:delText>（目标值≤0.1%）</w:delText>
        </w:r>
      </w:del>
      <w:r>
        <w:rPr>
          <w:rFonts w:hint="eastAsia" w:ascii="宋体" w:hAnsi="宋体" w:eastAsia="宋体" w:cs="宋体"/>
          <w:b w:val="0"/>
          <w:sz w:val="21"/>
          <w:lang w:val="en-US" w:eastAsia="zh-CN"/>
        </w:rPr>
        <w:t>。</w:t>
      </w:r>
    </w:p>
    <w:p w14:paraId="1BD8BB92">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hint="eastAsia" w:ascii="黑体" w:hAnsi="黑体" w:eastAsia="黑体"/>
          <w:b/>
          <w:sz w:val="21"/>
          <w:szCs w:val="20"/>
          <w:lang w:val="en-US" w:eastAsia="zh-CN"/>
        </w:rPr>
      </w:pPr>
      <w:r>
        <w:rPr>
          <w:rFonts w:hint="eastAsia" w:ascii="黑体" w:hAnsi="黑体" w:eastAsia="黑体"/>
          <w:b/>
          <w:sz w:val="21"/>
          <w:szCs w:val="20"/>
          <w:lang w:val="en-US" w:eastAsia="zh-CN"/>
        </w:rPr>
        <w:t xml:space="preserve">8.3 不良事件管理 </w:t>
      </w:r>
    </w:p>
    <w:p w14:paraId="3B40D741">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hint="eastAsia" w:ascii="宋体" w:hAnsi="宋体" w:eastAsia="宋体" w:cs="宋体"/>
          <w:b w:val="0"/>
          <w:sz w:val="21"/>
          <w:lang w:val="en-US" w:eastAsia="zh-CN"/>
        </w:rPr>
      </w:pPr>
      <w:r>
        <w:rPr>
          <w:rFonts w:hint="eastAsia" w:ascii="宋体" w:hAnsi="宋体" w:eastAsia="宋体" w:cs="宋体"/>
          <w:b w:val="0"/>
          <w:sz w:val="21"/>
          <w:lang w:val="en-US" w:eastAsia="zh-CN"/>
        </w:rPr>
        <w:t xml:space="preserve">8.3.1  一旦发生不良事件，应立即停止操作，按应急预案（见附录B）进行处理。 </w:t>
      </w:r>
    </w:p>
    <w:p w14:paraId="7CD6EBAA">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hint="eastAsia" w:ascii="宋体" w:hAnsi="宋体" w:eastAsia="宋体" w:cs="宋体"/>
          <w:b w:val="0"/>
          <w:sz w:val="21"/>
          <w:lang w:val="en-US" w:eastAsia="zh-CN"/>
        </w:rPr>
      </w:pPr>
      <w:r>
        <w:rPr>
          <w:rFonts w:hint="eastAsia" w:ascii="宋体" w:hAnsi="宋体" w:eastAsia="宋体" w:cs="宋体"/>
          <w:b w:val="0"/>
          <w:sz w:val="21"/>
          <w:lang w:val="en-US" w:eastAsia="zh-CN"/>
        </w:rPr>
        <w:t xml:space="preserve">8.3.2  详细记录不良事件的发生、处理及转归，并按规定上报。 </w:t>
      </w:r>
    </w:p>
    <w:p w14:paraId="06578C16">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hint="default" w:ascii="宋体" w:hAnsi="宋体" w:eastAsia="宋体" w:cs="宋体"/>
          <w:b w:val="0"/>
          <w:sz w:val="21"/>
          <w:lang w:val="en-US" w:eastAsia="zh-CN"/>
        </w:rPr>
      </w:pPr>
      <w:r>
        <w:rPr>
          <w:rFonts w:hint="eastAsia" w:ascii="宋体" w:hAnsi="宋体" w:eastAsia="宋体" w:cs="宋体"/>
          <w:b w:val="0"/>
          <w:sz w:val="21"/>
          <w:lang w:val="en-US" w:eastAsia="zh-CN"/>
        </w:rPr>
        <w:t>8.3.3  定期分析不良事件原因，持续改进操作流程与培训体系。</w:t>
      </w:r>
    </w:p>
    <w:p w14:paraId="65D20891">
      <w:pPr>
        <w:rPr>
          <w:rFonts w:hint="eastAsia" w:ascii="黑体" w:hAnsi="黑体" w:eastAsia="黑体" w:cs="黑体"/>
          <w:b w:val="0"/>
          <w:sz w:val="21"/>
        </w:rPr>
      </w:pPr>
      <w:bookmarkStart w:id="22" w:name="_Toc4940"/>
      <w:r>
        <w:rPr>
          <w:rFonts w:hint="eastAsia" w:ascii="黑体" w:hAnsi="黑体" w:eastAsia="黑体" w:cs="黑体"/>
          <w:b w:val="0"/>
          <w:sz w:val="21"/>
        </w:rPr>
        <w:br w:type="page"/>
      </w:r>
    </w:p>
    <w:p w14:paraId="555CCD73">
      <w:pPr>
        <w:keepNext w:val="0"/>
        <w:keepLines w:val="0"/>
        <w:pageBreakBefore w:val="0"/>
        <w:widowControl/>
        <w:kinsoku/>
        <w:wordWrap/>
        <w:overflowPunct/>
        <w:topLinePunct w:val="0"/>
        <w:autoSpaceDE/>
        <w:autoSpaceDN/>
        <w:bidi w:val="0"/>
        <w:adjustRightInd/>
        <w:snapToGrid/>
        <w:spacing w:before="0" w:after="0" w:line="360" w:lineRule="auto"/>
        <w:jc w:val="center"/>
        <w:textAlignment w:val="auto"/>
        <w:outlineLvl w:val="0"/>
        <w:rPr>
          <w:rFonts w:hint="eastAsia" w:ascii="黑体" w:hAnsi="黑体" w:eastAsia="黑体" w:cs="黑体"/>
          <w:b w:val="0"/>
          <w:sz w:val="21"/>
        </w:rPr>
      </w:pPr>
      <w:r>
        <w:rPr>
          <w:rFonts w:hint="eastAsia" w:ascii="黑体" w:hAnsi="黑体" w:eastAsia="黑体" w:cs="黑体"/>
          <w:b w:val="0"/>
          <w:sz w:val="21"/>
        </w:rPr>
        <w:t>附录A</w:t>
      </w:r>
      <w:bookmarkEnd w:id="22"/>
    </w:p>
    <w:p w14:paraId="113E68D1">
      <w:pPr>
        <w:keepNext w:val="0"/>
        <w:keepLines w:val="0"/>
        <w:pageBreakBefore w:val="0"/>
        <w:widowControl/>
        <w:kinsoku/>
        <w:wordWrap/>
        <w:overflowPunct/>
        <w:topLinePunct w:val="0"/>
        <w:autoSpaceDE/>
        <w:autoSpaceDN/>
        <w:bidi w:val="0"/>
        <w:adjustRightInd/>
        <w:snapToGrid/>
        <w:spacing w:before="0" w:after="0" w:line="360" w:lineRule="auto"/>
        <w:jc w:val="center"/>
        <w:textAlignment w:val="auto"/>
        <w:outlineLvl w:val="0"/>
        <w:rPr>
          <w:rFonts w:hint="eastAsia" w:ascii="黑体" w:hAnsi="黑体" w:eastAsia="黑体" w:cs="黑体"/>
          <w:b w:val="0"/>
          <w:sz w:val="21"/>
        </w:rPr>
      </w:pPr>
      <w:bookmarkStart w:id="23" w:name="_Toc3971"/>
      <w:r>
        <w:rPr>
          <w:rFonts w:hint="eastAsia" w:ascii="黑体" w:hAnsi="黑体" w:eastAsia="黑体" w:cs="黑体"/>
          <w:b w:val="0"/>
          <w:sz w:val="21"/>
        </w:rPr>
        <w:t>（资料性）</w:t>
      </w:r>
      <w:bookmarkEnd w:id="23"/>
    </w:p>
    <w:p w14:paraId="782E6199">
      <w:pPr>
        <w:keepNext w:val="0"/>
        <w:keepLines w:val="0"/>
        <w:pageBreakBefore w:val="0"/>
        <w:widowControl/>
        <w:kinsoku/>
        <w:wordWrap/>
        <w:overflowPunct/>
        <w:topLinePunct w:val="0"/>
        <w:autoSpaceDE/>
        <w:autoSpaceDN/>
        <w:bidi w:val="0"/>
        <w:adjustRightInd/>
        <w:snapToGrid/>
        <w:spacing w:before="0" w:after="0" w:line="360" w:lineRule="auto"/>
        <w:jc w:val="center"/>
        <w:textAlignment w:val="auto"/>
        <w:outlineLvl w:val="0"/>
        <w:rPr>
          <w:rFonts w:hint="eastAsia" w:ascii="黑体" w:hAnsi="黑体" w:eastAsia="黑体" w:cs="黑体"/>
          <w:b w:val="0"/>
          <w:sz w:val="21"/>
        </w:rPr>
      </w:pPr>
      <w:bookmarkStart w:id="24" w:name="_Toc22287"/>
      <w:r>
        <w:rPr>
          <w:rFonts w:hint="eastAsia" w:ascii="黑体" w:hAnsi="黑体" w:eastAsia="黑体" w:cs="黑体"/>
          <w:b w:val="0"/>
          <w:sz w:val="21"/>
        </w:rPr>
        <w:t>灸刮</w:t>
      </w:r>
      <w:r>
        <w:rPr>
          <w:rFonts w:hint="eastAsia" w:ascii="黑体" w:hAnsi="黑体" w:eastAsia="黑体" w:cs="黑体"/>
          <w:b w:val="0"/>
          <w:sz w:val="21"/>
          <w:lang w:val="en-US" w:eastAsia="zh-CN"/>
        </w:rPr>
        <w:t>技</w:t>
      </w:r>
      <w:r>
        <w:rPr>
          <w:rFonts w:hint="eastAsia" w:ascii="黑体" w:hAnsi="黑体" w:eastAsia="黑体" w:cs="黑体"/>
          <w:b w:val="0"/>
          <w:sz w:val="21"/>
        </w:rPr>
        <w:t>术常用施术部位与适应症参考</w:t>
      </w:r>
    </w:p>
    <w:p w14:paraId="0944C612">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Theme="minorEastAsia"/>
          <w:b/>
          <w:bCs/>
        </w:rPr>
      </w:pPr>
      <w:r>
        <w:rPr>
          <w:rFonts w:hint="eastAsia" w:ascii="Times New Roman" w:hAnsi="Times New Roman" w:eastAsia="宋体"/>
          <w:b/>
          <w:bCs/>
          <w:lang w:val="en-US" w:eastAsia="zh-CN"/>
        </w:rPr>
        <w:t xml:space="preserve">A.1  </w:t>
      </w:r>
      <w:r>
        <w:rPr>
          <w:rFonts w:hint="eastAsia" w:ascii="Times New Roman" w:hAnsi="Times New Roman" w:eastAsiaTheme="minorEastAsia"/>
          <w:b/>
          <w:bCs/>
        </w:rPr>
        <w:t>头面部</w:t>
      </w:r>
    </w:p>
    <w:p w14:paraId="709E3D80">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Theme="minorEastAsia"/>
          <w:b w:val="0"/>
          <w:bCs w:val="0"/>
        </w:rPr>
        <w:t>常用于面瘫、头痛、头晕、失眠等。主要松解头面部肌群</w:t>
      </w:r>
      <w:r>
        <w:rPr>
          <w:rFonts w:hint="eastAsia" w:ascii="Times New Roman" w:hAnsi="Times New Roman" w:eastAsia="宋体"/>
          <w:b w:val="0"/>
          <w:bCs w:val="0"/>
          <w:lang w:eastAsia="zh-CN"/>
        </w:rPr>
        <w:t>。</w:t>
      </w:r>
      <w:r>
        <w:rPr>
          <w:rFonts w:hint="eastAsia" w:ascii="Times New Roman" w:hAnsi="Times New Roman" w:eastAsiaTheme="minorEastAsia"/>
          <w:b w:val="0"/>
          <w:bCs w:val="0"/>
        </w:rPr>
        <w:t>主要循经：督脉、膀胱经、胆经</w:t>
      </w:r>
      <w:r>
        <w:rPr>
          <w:rFonts w:hint="eastAsia" w:ascii="Times New Roman" w:hAnsi="Times New Roman" w:eastAsia="宋体"/>
          <w:b w:val="0"/>
          <w:bCs w:val="0"/>
          <w:lang w:eastAsia="zh-CN"/>
        </w:rPr>
        <w:t>。</w:t>
      </w:r>
      <w:r>
        <w:rPr>
          <w:rFonts w:hint="eastAsia" w:ascii="Times New Roman" w:hAnsi="Times New Roman" w:eastAsiaTheme="minorEastAsia"/>
          <w:b w:val="0"/>
          <w:bCs w:val="0"/>
        </w:rPr>
        <w:t>常用穴位：风府穴、太阳穴、睛明穴、迎香穴等。</w:t>
      </w:r>
    </w:p>
    <w:p w14:paraId="53D26546">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Theme="minorEastAsia"/>
          <w:b/>
          <w:bCs/>
        </w:rPr>
      </w:pPr>
      <w:r>
        <w:rPr>
          <w:rFonts w:hint="eastAsia" w:ascii="Times New Roman" w:hAnsi="Times New Roman" w:eastAsia="宋体"/>
          <w:b/>
          <w:bCs/>
          <w:lang w:val="en-US" w:eastAsia="zh-CN"/>
        </w:rPr>
        <w:t xml:space="preserve">A.2  </w:t>
      </w:r>
      <w:r>
        <w:rPr>
          <w:rFonts w:hint="eastAsia" w:ascii="Times New Roman" w:hAnsi="Times New Roman" w:eastAsiaTheme="minorEastAsia"/>
          <w:b/>
          <w:bCs/>
        </w:rPr>
        <w:t>颈肩部</w:t>
      </w:r>
    </w:p>
    <w:p w14:paraId="6A12BCCA">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Theme="minorEastAsia"/>
          <w:b w:val="0"/>
          <w:bCs w:val="0"/>
        </w:rPr>
        <w:t>常用于风寒感冒、颈椎病、落枕、肩周炎等。主要循经：督脉、膀胱经、胆经。常用穴位：大椎、肩井、阿是穴。</w:t>
      </w:r>
    </w:p>
    <w:p w14:paraId="25A3AECC">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Theme="minorEastAsia"/>
          <w:b/>
          <w:bCs/>
        </w:rPr>
      </w:pPr>
      <w:r>
        <w:rPr>
          <w:rFonts w:hint="eastAsia" w:ascii="Times New Roman" w:hAnsi="Times New Roman" w:eastAsia="宋体"/>
          <w:b/>
          <w:bCs/>
          <w:lang w:val="en-US" w:eastAsia="zh-CN"/>
        </w:rPr>
        <w:t xml:space="preserve">A.3  </w:t>
      </w:r>
      <w:r>
        <w:rPr>
          <w:rFonts w:hint="eastAsia" w:ascii="Times New Roman" w:hAnsi="Times New Roman" w:eastAsiaTheme="minorEastAsia"/>
          <w:b/>
          <w:bCs/>
        </w:rPr>
        <w:t>腰背部</w:t>
      </w:r>
    </w:p>
    <w:p w14:paraId="6AC9F8C8">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Theme="minorEastAsia"/>
          <w:b w:val="0"/>
          <w:bCs w:val="0"/>
        </w:rPr>
        <w:t>常用于腰肌劳损、腰椎间盘突出症、寒湿腰痛等。主要循经：督脉、膀胱经。常用穴位：命门、肾俞、大肠俞、腰阳关、阿是穴。</w:t>
      </w:r>
    </w:p>
    <w:p w14:paraId="6632FC98">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Theme="minorEastAsia"/>
          <w:b/>
          <w:bCs/>
        </w:rPr>
      </w:pPr>
      <w:r>
        <w:rPr>
          <w:rFonts w:hint="eastAsia" w:ascii="Times New Roman" w:hAnsi="Times New Roman" w:eastAsia="宋体"/>
          <w:b/>
          <w:bCs/>
          <w:lang w:val="en-US" w:eastAsia="zh-CN"/>
        </w:rPr>
        <w:t xml:space="preserve">A.4  </w:t>
      </w:r>
      <w:r>
        <w:rPr>
          <w:rFonts w:hint="eastAsia" w:ascii="Times New Roman" w:hAnsi="Times New Roman" w:eastAsiaTheme="minorEastAsia"/>
          <w:b/>
          <w:bCs/>
        </w:rPr>
        <w:t>腹部</w:t>
      </w:r>
    </w:p>
    <w:p w14:paraId="5C9D71C2">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Theme="minorEastAsia"/>
          <w:b w:val="0"/>
          <w:bCs w:val="0"/>
        </w:rPr>
        <w:t>常用于寒凝痛经、慢性胃肠炎（虚寒型）、气虚便秘等。主要循经：任脉、带脉。常用穴位：三脘、神阙、关元、气海、双天枢。</w:t>
      </w:r>
    </w:p>
    <w:p w14:paraId="2DE07C41">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Theme="minorEastAsia"/>
          <w:b/>
          <w:bCs/>
        </w:rPr>
      </w:pPr>
      <w:r>
        <w:rPr>
          <w:rFonts w:hint="eastAsia" w:ascii="Times New Roman" w:hAnsi="Times New Roman" w:eastAsia="宋体"/>
          <w:b/>
          <w:bCs/>
          <w:lang w:val="en-US" w:eastAsia="zh-CN"/>
        </w:rPr>
        <w:t xml:space="preserve">A.5  </w:t>
      </w:r>
      <w:r>
        <w:rPr>
          <w:rFonts w:hint="eastAsia" w:ascii="Times New Roman" w:hAnsi="Times New Roman" w:eastAsiaTheme="minorEastAsia"/>
          <w:b/>
          <w:bCs/>
        </w:rPr>
        <w:t>四肢关节</w:t>
      </w:r>
    </w:p>
    <w:p w14:paraId="445A7F0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Theme="minorEastAsia"/>
          <w:b w:val="0"/>
          <w:bCs w:val="0"/>
        </w:rPr>
        <w:t>常用于风寒湿性关节炎、陈旧性损伤等。以局部阿是穴及循经取穴为主。</w:t>
      </w:r>
    </w:p>
    <w:p w14:paraId="43BCB79B">
      <w:pPr>
        <w:rPr>
          <w:rFonts w:hint="eastAsia" w:ascii="黑体" w:hAnsi="黑体" w:eastAsia="黑体" w:cs="黑体"/>
          <w:b w:val="0"/>
          <w:sz w:val="21"/>
        </w:rPr>
      </w:pPr>
      <w:r>
        <w:rPr>
          <w:rFonts w:hint="eastAsia" w:ascii="黑体" w:hAnsi="黑体" w:eastAsia="黑体" w:cs="黑体"/>
          <w:b w:val="0"/>
          <w:sz w:val="21"/>
        </w:rPr>
        <w:br w:type="page"/>
      </w:r>
    </w:p>
    <w:p w14:paraId="0621C632">
      <w:pPr>
        <w:keepNext w:val="0"/>
        <w:keepLines w:val="0"/>
        <w:pageBreakBefore w:val="0"/>
        <w:widowControl/>
        <w:kinsoku/>
        <w:wordWrap/>
        <w:overflowPunct/>
        <w:topLinePunct w:val="0"/>
        <w:autoSpaceDE/>
        <w:autoSpaceDN/>
        <w:bidi w:val="0"/>
        <w:adjustRightInd/>
        <w:snapToGrid/>
        <w:spacing w:before="0" w:after="0" w:line="360" w:lineRule="auto"/>
        <w:jc w:val="center"/>
        <w:textAlignment w:val="auto"/>
        <w:outlineLvl w:val="0"/>
        <w:rPr>
          <w:rFonts w:hint="eastAsia" w:ascii="黑体" w:hAnsi="黑体" w:eastAsia="黑体" w:cs="黑体"/>
          <w:b w:val="0"/>
          <w:sz w:val="21"/>
        </w:rPr>
      </w:pPr>
      <w:r>
        <w:rPr>
          <w:rFonts w:hint="eastAsia" w:ascii="黑体" w:hAnsi="黑体" w:eastAsia="黑体" w:cs="黑体"/>
          <w:b w:val="0"/>
          <w:sz w:val="21"/>
        </w:rPr>
        <w:t>附录B</w:t>
      </w:r>
      <w:bookmarkEnd w:id="24"/>
    </w:p>
    <w:p w14:paraId="7F5FFC23">
      <w:pPr>
        <w:keepNext w:val="0"/>
        <w:keepLines w:val="0"/>
        <w:pageBreakBefore w:val="0"/>
        <w:widowControl/>
        <w:kinsoku/>
        <w:wordWrap/>
        <w:overflowPunct/>
        <w:topLinePunct w:val="0"/>
        <w:autoSpaceDE/>
        <w:autoSpaceDN/>
        <w:bidi w:val="0"/>
        <w:adjustRightInd/>
        <w:snapToGrid/>
        <w:spacing w:before="0" w:after="0" w:line="360" w:lineRule="auto"/>
        <w:jc w:val="center"/>
        <w:textAlignment w:val="auto"/>
        <w:outlineLvl w:val="0"/>
        <w:rPr>
          <w:rFonts w:hint="eastAsia" w:ascii="黑体" w:hAnsi="黑体" w:eastAsia="黑体" w:cs="黑体"/>
          <w:b w:val="0"/>
          <w:sz w:val="21"/>
        </w:rPr>
      </w:pPr>
      <w:bookmarkStart w:id="25" w:name="_Toc18857"/>
      <w:r>
        <w:rPr>
          <w:rFonts w:hint="eastAsia" w:ascii="黑体" w:hAnsi="黑体" w:eastAsia="黑体" w:cs="黑体"/>
          <w:b w:val="0"/>
          <w:sz w:val="21"/>
        </w:rPr>
        <w:t>（资料性）</w:t>
      </w:r>
      <w:bookmarkEnd w:id="25"/>
    </w:p>
    <w:p w14:paraId="68408E81">
      <w:pPr>
        <w:keepNext w:val="0"/>
        <w:keepLines w:val="0"/>
        <w:pageBreakBefore w:val="0"/>
        <w:widowControl/>
        <w:kinsoku/>
        <w:wordWrap/>
        <w:overflowPunct/>
        <w:topLinePunct w:val="0"/>
        <w:autoSpaceDE/>
        <w:autoSpaceDN/>
        <w:bidi w:val="0"/>
        <w:adjustRightInd/>
        <w:snapToGrid/>
        <w:spacing w:before="0" w:after="0" w:line="360" w:lineRule="auto"/>
        <w:jc w:val="center"/>
        <w:textAlignment w:val="auto"/>
        <w:outlineLvl w:val="0"/>
        <w:rPr>
          <w:rFonts w:hint="eastAsia" w:ascii="黑体" w:hAnsi="黑体" w:eastAsia="黑体" w:cs="黑体"/>
          <w:b w:val="0"/>
          <w:sz w:val="21"/>
        </w:rPr>
      </w:pPr>
      <w:r>
        <w:rPr>
          <w:rFonts w:hint="eastAsia" w:ascii="黑体" w:hAnsi="黑体" w:eastAsia="黑体" w:cs="黑体"/>
          <w:b w:val="0"/>
          <w:sz w:val="21"/>
        </w:rPr>
        <w:t>灸刮</w:t>
      </w:r>
      <w:r>
        <w:rPr>
          <w:rFonts w:hint="eastAsia" w:ascii="黑体" w:hAnsi="黑体" w:eastAsia="黑体" w:cs="黑体"/>
          <w:b w:val="0"/>
          <w:sz w:val="21"/>
          <w:lang w:val="en-US" w:eastAsia="zh-CN"/>
        </w:rPr>
        <w:t>技</w:t>
      </w:r>
      <w:r>
        <w:rPr>
          <w:rFonts w:hint="eastAsia" w:ascii="黑体" w:hAnsi="黑体" w:eastAsia="黑体" w:cs="黑体"/>
          <w:b w:val="0"/>
          <w:sz w:val="21"/>
        </w:rPr>
        <w:t>术常见意外的预防与处理</w:t>
      </w:r>
    </w:p>
    <w:p w14:paraId="3D644350">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w:b/>
          <w:bCs/>
          <w:lang w:val="en-US" w:eastAsia="zh-CN"/>
        </w:rPr>
      </w:pPr>
      <w:bookmarkStart w:id="26" w:name="_Toc29522"/>
      <w:r>
        <w:rPr>
          <w:rFonts w:hint="eastAsia" w:ascii="Times New Roman" w:hAnsi="Times New Roman" w:eastAsia="宋体"/>
          <w:b/>
          <w:bCs/>
          <w:lang w:val="en-US" w:eastAsia="zh-CN"/>
        </w:rPr>
        <w:t>B.1 烫伤</w:t>
      </w:r>
      <w:bookmarkEnd w:id="26"/>
    </w:p>
    <w:p w14:paraId="7C5EEB26">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宋体"/>
          <w:b w:val="0"/>
          <w:bCs w:val="0"/>
          <w:lang w:val="en-US" w:eastAsia="zh-CN"/>
        </w:rPr>
        <w:t xml:space="preserve">B.1.1  </w:t>
      </w:r>
      <w:r>
        <w:rPr>
          <w:rFonts w:hint="eastAsia" w:ascii="Times New Roman" w:hAnsi="Times New Roman" w:eastAsiaTheme="minorEastAsia"/>
          <w:b w:val="0"/>
          <w:bCs w:val="0"/>
        </w:rPr>
        <w:t>预防：做好试温，注意根据患者体感感受及时调整灸条位置；灸条固定牢固，避免操作过程中灸条掉落；选择优质合格灸条，避免因灸条松散操作过程中灸灰掉落；操作前要检查罐口是否完好无破损，内部控烟管边缘是否洁净，</w:t>
      </w:r>
      <w:ins w:id="338" w:author="陈大娜" w:date="2026-06-15T20:20:31Z">
        <w:r>
          <w:rPr>
            <w:rFonts w:hint="eastAsia" w:ascii="Times New Roman" w:hAnsi="Times New Roman" w:eastAsiaTheme="minorEastAsia"/>
            <w:b w:val="0"/>
            <w:bCs w:val="0"/>
          </w:rPr>
          <w:t>防止燃烧残留的艾柱焦油滴落烫伤患者</w:t>
        </w:r>
      </w:ins>
      <w:r>
        <w:rPr>
          <w:rFonts w:hint="eastAsia" w:ascii="Times New Roman" w:hAnsi="Times New Roman" w:eastAsiaTheme="minorEastAsia"/>
          <w:b w:val="0"/>
          <w:bCs w:val="0"/>
        </w:rPr>
        <w:t>。</w:t>
      </w:r>
    </w:p>
    <w:p w14:paraId="24B1C168">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宋体"/>
          <w:b w:val="0"/>
          <w:bCs w:val="0"/>
          <w:lang w:val="en-US" w:eastAsia="zh-CN"/>
        </w:rPr>
        <w:t xml:space="preserve">B.1.2  </w:t>
      </w:r>
      <w:r>
        <w:rPr>
          <w:rFonts w:hint="eastAsia" w:ascii="Times New Roman" w:hAnsi="Times New Roman" w:eastAsiaTheme="minorEastAsia"/>
          <w:b w:val="0"/>
          <w:bCs w:val="0"/>
        </w:rPr>
        <w:t>处理：立即停止操作，</w:t>
      </w:r>
      <w:ins w:id="339" w:author="陈大娜" w:date="2026-06-15T19:54:23Z">
        <w:r>
          <w:rPr>
            <w:rFonts w:hint="eastAsia" w:ascii="Times New Roman" w:hAnsi="Times New Roman" w:eastAsiaTheme="minorEastAsia"/>
            <w:b w:val="0"/>
            <w:bCs w:val="0"/>
          </w:rPr>
          <w:t>用流动冷水持续冲洗</w:t>
        </w:r>
      </w:ins>
      <w:r>
        <w:rPr>
          <w:rFonts w:hint="eastAsia" w:ascii="Times New Roman" w:hAnsi="Times New Roman" w:eastAsiaTheme="minorEastAsia"/>
          <w:b w:val="0"/>
          <w:bCs w:val="0"/>
        </w:rPr>
        <w:t>或冷敷烫伤部位15</w:t>
      </w:r>
      <w:r>
        <w:rPr>
          <w:rFonts w:hint="eastAsia" w:ascii="宋体" w:hAnsi="宋体" w:eastAsia="宋体" w:cs="宋体"/>
          <w:b w:val="0"/>
          <w:sz w:val="21"/>
          <w:lang w:val="en-US" w:eastAsia="zh-CN"/>
        </w:rPr>
        <w:t>～</w:t>
      </w:r>
      <w:r>
        <w:rPr>
          <w:rFonts w:hint="eastAsia" w:ascii="Times New Roman" w:hAnsi="Times New Roman" w:eastAsiaTheme="minorEastAsia"/>
          <w:b w:val="0"/>
          <w:bCs w:val="0"/>
        </w:rPr>
        <w:t>20分钟。Ⅰ度烫伤（皮肤红肿）可外涂烫伤膏；出现水疱（Ⅱ度烫伤）应保护疱皮，避免感染，遵医嘱处理。</w:t>
      </w:r>
    </w:p>
    <w:p w14:paraId="5E95DBF7">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w:b/>
          <w:bCs/>
          <w:lang w:val="en-US" w:eastAsia="zh-CN"/>
        </w:rPr>
      </w:pPr>
      <w:bookmarkStart w:id="27" w:name="_Toc10504"/>
      <w:r>
        <w:rPr>
          <w:rFonts w:hint="eastAsia" w:ascii="Times New Roman" w:hAnsi="Times New Roman" w:eastAsia="宋体"/>
          <w:b/>
          <w:bCs/>
          <w:lang w:val="en-US" w:eastAsia="zh-CN"/>
        </w:rPr>
        <w:t>B.2 火灾风险</w:t>
      </w:r>
      <w:bookmarkEnd w:id="27"/>
    </w:p>
    <w:p w14:paraId="06B9507F">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宋体"/>
          <w:b w:val="0"/>
          <w:bCs w:val="0"/>
          <w:lang w:val="en-US" w:eastAsia="zh-CN"/>
        </w:rPr>
        <w:t xml:space="preserve">B.2.1  </w:t>
      </w:r>
      <w:r>
        <w:rPr>
          <w:rFonts w:hint="eastAsia" w:ascii="Times New Roman" w:hAnsi="Times New Roman" w:eastAsiaTheme="minorEastAsia"/>
          <w:b w:val="0"/>
          <w:bCs w:val="0"/>
        </w:rPr>
        <w:t>预防：操作区远离易燃物，操作时避开氧源，同病房无人吸氧；备好灭火器具；灸条点燃及熄灭必须在操作者可控范围内。</w:t>
      </w:r>
    </w:p>
    <w:p w14:paraId="41930B49">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宋体"/>
          <w:b w:val="0"/>
          <w:bCs w:val="0"/>
          <w:lang w:val="en-US" w:eastAsia="zh-CN"/>
        </w:rPr>
        <w:t xml:space="preserve">B.2.2  </w:t>
      </w:r>
      <w:r>
        <w:rPr>
          <w:rFonts w:hint="eastAsia" w:ascii="Times New Roman" w:hAnsi="Times New Roman" w:eastAsiaTheme="minorEastAsia"/>
          <w:b w:val="0"/>
          <w:bCs w:val="0"/>
        </w:rPr>
        <w:t>处理：立即用灭火毯或湿布覆盖火源，或用专用灭火容器盖灭。启动火灾应急预案。</w:t>
      </w:r>
    </w:p>
    <w:p w14:paraId="77E5F776">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w:b/>
          <w:bCs/>
          <w:lang w:val="en-US" w:eastAsia="zh-CN"/>
        </w:rPr>
      </w:pPr>
      <w:bookmarkStart w:id="28" w:name="_Toc11445"/>
      <w:r>
        <w:rPr>
          <w:rFonts w:hint="eastAsia" w:ascii="Times New Roman" w:hAnsi="Times New Roman" w:eastAsia="宋体"/>
          <w:b/>
          <w:bCs/>
          <w:lang w:val="en-US" w:eastAsia="zh-CN"/>
        </w:rPr>
        <w:t>B.3 晕厥</w:t>
      </w:r>
      <w:bookmarkEnd w:id="28"/>
    </w:p>
    <w:p w14:paraId="0C28080A">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宋体"/>
          <w:b w:val="0"/>
          <w:bCs w:val="0"/>
          <w:lang w:val="en-US" w:eastAsia="zh-CN"/>
        </w:rPr>
        <w:t xml:space="preserve">B.3.1  </w:t>
      </w:r>
      <w:r>
        <w:rPr>
          <w:rFonts w:hint="eastAsia" w:ascii="Times New Roman" w:hAnsi="Times New Roman" w:eastAsiaTheme="minorEastAsia"/>
          <w:b w:val="0"/>
          <w:bCs w:val="0"/>
        </w:rPr>
        <w:t>预防：治疗前评估患者体质，避免空腹或过度疲劳状态下操作；环境保持通风。</w:t>
      </w:r>
    </w:p>
    <w:p w14:paraId="2FFBB71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宋体"/>
          <w:b w:val="0"/>
          <w:bCs w:val="0"/>
          <w:lang w:val="en-US" w:eastAsia="zh-CN"/>
        </w:rPr>
        <w:t xml:space="preserve">B.3.2  </w:t>
      </w:r>
      <w:r>
        <w:rPr>
          <w:rFonts w:hint="eastAsia" w:ascii="Times New Roman" w:hAnsi="Times New Roman" w:eastAsiaTheme="minorEastAsia"/>
          <w:b w:val="0"/>
          <w:bCs w:val="0"/>
        </w:rPr>
        <w:t>处理：立即停止操作，取平卧位，抬高双下肢，监测生命体征，必要</w:t>
      </w:r>
      <w:del w:id="340" w:author="陈大娜" w:date="2026-06-15T20:30:22Z">
        <w:r>
          <w:rPr>
            <w:rFonts w:hint="default" w:ascii="Times New Roman" w:hAnsi="Times New Roman" w:eastAsiaTheme="minorEastAsia"/>
            <w:b w:val="0"/>
            <w:bCs w:val="0"/>
            <w:lang w:val="en-US"/>
          </w:rPr>
          <w:delText>时呼叫</w:delText>
        </w:r>
      </w:del>
      <w:ins w:id="341" w:author="陈大娜" w:date="2026-06-15T20:30:26Z">
        <w:r>
          <w:rPr>
            <w:rFonts w:hint="eastAsia" w:ascii="Times New Roman" w:hAnsi="Times New Roman" w:eastAsia="宋体"/>
            <w:b w:val="0"/>
            <w:bCs w:val="0"/>
            <w:lang w:val="en-US" w:eastAsia="zh-CN"/>
          </w:rPr>
          <w:t>展开</w:t>
        </w:r>
      </w:ins>
      <w:r>
        <w:rPr>
          <w:rFonts w:hint="eastAsia" w:ascii="Times New Roman" w:hAnsi="Times New Roman" w:eastAsiaTheme="minorEastAsia"/>
          <w:b w:val="0"/>
          <w:bCs w:val="0"/>
        </w:rPr>
        <w:t>急救。</w:t>
      </w:r>
    </w:p>
    <w:p w14:paraId="55FDB3CF">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w:b/>
          <w:bCs/>
          <w:lang w:val="en-US" w:eastAsia="zh-CN"/>
        </w:rPr>
      </w:pPr>
      <w:bookmarkStart w:id="29" w:name="_Toc22128"/>
      <w:r>
        <w:rPr>
          <w:rFonts w:hint="eastAsia" w:ascii="Times New Roman" w:hAnsi="Times New Roman" w:eastAsia="宋体"/>
          <w:b/>
          <w:bCs/>
          <w:lang w:val="en-US" w:eastAsia="zh-CN"/>
        </w:rPr>
        <w:t>B.4 皮肤过敏</w:t>
      </w:r>
      <w:bookmarkEnd w:id="29"/>
    </w:p>
    <w:p w14:paraId="07734DD3">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宋体"/>
          <w:b w:val="0"/>
          <w:bCs w:val="0"/>
          <w:lang w:val="en-US" w:eastAsia="zh-CN"/>
        </w:rPr>
        <w:t xml:space="preserve">B.4.1  </w:t>
      </w:r>
      <w:r>
        <w:rPr>
          <w:rFonts w:hint="eastAsia" w:ascii="Times New Roman" w:hAnsi="Times New Roman" w:eastAsiaTheme="minorEastAsia"/>
          <w:b w:val="0"/>
          <w:bCs w:val="0"/>
        </w:rPr>
        <w:t>预防：治疗前详细询问过敏史，可在前臂内侧小范围试用介质油。</w:t>
      </w:r>
    </w:p>
    <w:p w14:paraId="79400B9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ins w:id="342" w:author="陈大娜" w:date="2026-06-15T20:37:32Z"/>
          <w:rFonts w:hint="eastAsia" w:ascii="Times New Roman" w:hAnsi="Times New Roman" w:eastAsiaTheme="minorEastAsia"/>
          <w:b w:val="0"/>
          <w:bCs w:val="0"/>
        </w:rPr>
      </w:pPr>
      <w:r>
        <w:rPr>
          <w:rFonts w:hint="eastAsia" w:ascii="Times New Roman" w:hAnsi="Times New Roman" w:eastAsia="宋体"/>
          <w:b w:val="0"/>
          <w:bCs w:val="0"/>
          <w:lang w:val="en-US" w:eastAsia="zh-CN"/>
        </w:rPr>
        <w:t xml:space="preserve">B.4.4  </w:t>
      </w:r>
      <w:r>
        <w:rPr>
          <w:rFonts w:hint="eastAsia" w:ascii="Times New Roman" w:hAnsi="Times New Roman" w:eastAsiaTheme="minorEastAsia"/>
          <w:b w:val="0"/>
          <w:bCs w:val="0"/>
        </w:rPr>
        <w:t>处理：立即停止操作，洗净局部介质油，密切观察，必要时抗过敏治疗。</w:t>
      </w:r>
    </w:p>
    <w:p w14:paraId="1E6250D8">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ins w:id="343" w:author="陈大娜" w:date="2026-06-15T20:37:33Z"/>
          <w:rFonts w:hint="eastAsia" w:ascii="Times New Roman" w:hAnsi="Times New Roman" w:eastAsia="宋体"/>
          <w:b/>
          <w:bCs/>
          <w:lang w:val="en-US" w:eastAsia="zh-CN"/>
        </w:rPr>
      </w:pPr>
      <w:ins w:id="344" w:author="陈大娜" w:date="2026-06-15T20:37:33Z">
        <w:r>
          <w:rPr>
            <w:rFonts w:hint="eastAsia" w:ascii="Times New Roman" w:hAnsi="Times New Roman" w:eastAsia="宋体"/>
            <w:b/>
            <w:bCs/>
            <w:lang w:val="en-US" w:eastAsia="zh-CN"/>
          </w:rPr>
          <w:t>B.</w:t>
        </w:r>
      </w:ins>
      <w:ins w:id="345" w:author="陈大娜" w:date="2026-06-15T20:37:36Z">
        <w:r>
          <w:rPr>
            <w:rFonts w:hint="eastAsia" w:ascii="Times New Roman" w:hAnsi="Times New Roman" w:eastAsia="宋体"/>
            <w:b/>
            <w:bCs/>
            <w:lang w:val="en-US" w:eastAsia="zh-CN"/>
          </w:rPr>
          <w:t>5</w:t>
        </w:r>
      </w:ins>
      <w:ins w:id="346" w:author="陈大娜" w:date="2026-06-15T20:37:33Z">
        <w:r>
          <w:rPr>
            <w:rFonts w:hint="eastAsia" w:ascii="Times New Roman" w:hAnsi="Times New Roman" w:eastAsia="宋体"/>
            <w:b/>
            <w:bCs/>
            <w:lang w:val="en-US" w:eastAsia="zh-CN"/>
          </w:rPr>
          <w:t xml:space="preserve"> </w:t>
        </w:r>
      </w:ins>
      <w:ins w:id="347" w:author="陈大娜" w:date="2026-06-15T20:38:13Z">
        <w:r>
          <w:rPr>
            <w:rFonts w:hint="eastAsia" w:ascii="Times New Roman" w:hAnsi="Times New Roman" w:eastAsia="宋体"/>
            <w:b/>
            <w:bCs/>
            <w:lang w:val="en-US" w:eastAsia="zh-CN"/>
          </w:rPr>
          <w:t>出痧过重/皮下出血</w:t>
        </w:r>
      </w:ins>
    </w:p>
    <w:p w14:paraId="139A7313">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ins w:id="348" w:author="陈大娜" w:date="2026-06-15T20:37:33Z"/>
          <w:rFonts w:hint="eastAsia" w:ascii="Times New Roman" w:hAnsi="Times New Roman" w:eastAsiaTheme="minorEastAsia"/>
          <w:b w:val="0"/>
          <w:bCs w:val="0"/>
        </w:rPr>
      </w:pPr>
      <w:ins w:id="349" w:author="陈大娜" w:date="2026-06-15T20:37:33Z">
        <w:r>
          <w:rPr>
            <w:rFonts w:hint="eastAsia" w:ascii="Times New Roman" w:hAnsi="Times New Roman" w:eastAsia="宋体"/>
            <w:b w:val="0"/>
            <w:bCs w:val="0"/>
            <w:lang w:val="en-US" w:eastAsia="zh-CN"/>
          </w:rPr>
          <w:t xml:space="preserve">B.4.1  </w:t>
        </w:r>
      </w:ins>
      <w:ins w:id="350" w:author="陈大娜" w:date="2026-06-15T20:37:33Z">
        <w:r>
          <w:rPr>
            <w:rFonts w:hint="eastAsia" w:ascii="Times New Roman" w:hAnsi="Times New Roman" w:eastAsiaTheme="minorEastAsia"/>
            <w:b w:val="0"/>
            <w:bCs w:val="0"/>
          </w:rPr>
          <w:t>预防：治疗前详细询问</w:t>
        </w:r>
      </w:ins>
      <w:ins w:id="351" w:author="ink" w:date="2026-06-22T09:36:32Z">
        <w:r>
          <w:rPr>
            <w:rFonts w:ascii="Segoe UI" w:hAnsi="Segoe UI" w:eastAsia="Segoe UI" w:cs="Segoe UI"/>
            <w:i w:val="0"/>
            <w:iCs w:val="0"/>
            <w:caps w:val="0"/>
            <w:color w:val="0F1115"/>
            <w:spacing w:val="0"/>
            <w:sz w:val="22"/>
            <w:szCs w:val="22"/>
            <w:shd w:val="clear" w:fill="FFFFFF"/>
          </w:rPr>
          <w:t>有</w:t>
        </w:r>
      </w:ins>
      <w:ins w:id="352" w:author="ink" w:date="2026-06-22T09:36:32Z">
        <w:r>
          <w:rPr>
            <w:rFonts w:hint="default" w:ascii="Segoe UI" w:hAnsi="Segoe UI" w:eastAsia="Segoe UI" w:cs="Segoe UI"/>
            <w:b/>
            <w:bCs/>
            <w:i w:val="0"/>
            <w:iCs w:val="0"/>
            <w:caps w:val="0"/>
            <w:color w:val="0F1115"/>
            <w:spacing w:val="0"/>
            <w:sz w:val="22"/>
            <w:szCs w:val="22"/>
            <w:shd w:val="clear" w:fill="FFFFFF"/>
          </w:rPr>
          <w:t>出</w:t>
        </w:r>
      </w:ins>
      <w:ins w:id="353" w:author="ink" w:date="2026-06-22T09:36:32Z">
        <w:r>
          <w:rPr>
            <w:rFonts w:hint="default" w:ascii="Segoe UI" w:hAnsi="Segoe UI" w:eastAsia="Segoe UI" w:cs="Segoe UI"/>
            <w:i w:val="0"/>
            <w:iCs w:val="0"/>
            <w:caps w:val="0"/>
            <w:color w:val="0F1115"/>
            <w:spacing w:val="0"/>
            <w:sz w:val="22"/>
            <w:szCs w:val="22"/>
            <w:shd w:val="clear" w:fill="FFFFFF"/>
          </w:rPr>
          <w:t>血倾向疾病</w:t>
        </w:r>
      </w:ins>
      <w:ins w:id="354" w:author="陈大娜" w:date="2026-06-15T20:38:29Z">
        <w:del w:id="355" w:author="ink" w:date="2026-06-22T09:36:32Z">
          <w:r>
            <w:rPr>
              <w:rFonts w:hint="eastAsia" w:ascii="Times New Roman" w:hAnsi="Times New Roman" w:eastAsia="宋体"/>
              <w:b w:val="0"/>
              <w:bCs w:val="0"/>
              <w:lang w:val="en-US" w:eastAsia="zh-CN"/>
            </w:rPr>
            <w:delText>有</w:delText>
          </w:r>
        </w:del>
      </w:ins>
      <w:ins w:id="356" w:author="陈大娜" w:date="2026-06-15T20:40:58Z">
        <w:del w:id="357" w:author="ink" w:date="2026-06-22T09:36:32Z">
          <w:r>
            <w:rPr>
              <w:rFonts w:hint="eastAsia" w:ascii="Times New Roman" w:hAnsi="Times New Roman" w:eastAsia="宋体"/>
              <w:b w:val="0"/>
              <w:bCs w:val="0"/>
              <w:lang w:val="en-US" w:eastAsia="zh-CN"/>
            </w:rPr>
            <w:delText>出现</w:delText>
          </w:r>
        </w:del>
      </w:ins>
      <w:ins w:id="358" w:author="陈大娜" w:date="2026-06-15T20:41:04Z">
        <w:del w:id="359" w:author="ink" w:date="2026-06-22T09:36:32Z">
          <w:r>
            <w:rPr>
              <w:rFonts w:hint="eastAsia" w:ascii="Times New Roman" w:hAnsi="Times New Roman" w:eastAsia="宋体"/>
              <w:b w:val="0"/>
              <w:bCs w:val="0"/>
              <w:lang w:val="en-US" w:eastAsia="zh-CN"/>
            </w:rPr>
            <w:delText>倾向</w:delText>
          </w:r>
        </w:del>
      </w:ins>
      <w:ins w:id="360" w:author="陈大娜" w:date="2026-06-15T20:41:07Z">
        <w:del w:id="361" w:author="ink" w:date="2026-06-22T09:36:32Z">
          <w:r>
            <w:rPr>
              <w:rFonts w:hint="eastAsia" w:ascii="Times New Roman" w:hAnsi="Times New Roman" w:eastAsia="宋体"/>
              <w:b w:val="0"/>
              <w:bCs w:val="0"/>
              <w:lang w:val="en-US" w:eastAsia="zh-CN"/>
            </w:rPr>
            <w:delText>疾病</w:delText>
          </w:r>
        </w:del>
      </w:ins>
      <w:ins w:id="362" w:author="陈大娜" w:date="2026-06-15T20:41:08Z">
        <w:r>
          <w:rPr>
            <w:rFonts w:hint="eastAsia" w:ascii="Times New Roman" w:hAnsi="Times New Roman" w:eastAsia="宋体"/>
            <w:b w:val="0"/>
            <w:bCs w:val="0"/>
            <w:lang w:val="en-US" w:eastAsia="zh-CN"/>
          </w:rPr>
          <w:t>及</w:t>
        </w:r>
      </w:ins>
      <w:ins w:id="363" w:author="陈大娜" w:date="2026-06-15T20:41:10Z">
        <w:r>
          <w:rPr>
            <w:rFonts w:hint="eastAsia" w:ascii="Times New Roman" w:hAnsi="Times New Roman" w:eastAsia="宋体"/>
            <w:b w:val="0"/>
            <w:bCs w:val="0"/>
            <w:lang w:val="en-US" w:eastAsia="zh-CN"/>
          </w:rPr>
          <w:t>有</w:t>
        </w:r>
      </w:ins>
      <w:ins w:id="364" w:author="陈大娜" w:date="2026-06-15T20:41:12Z">
        <w:r>
          <w:rPr>
            <w:rFonts w:hint="eastAsia" w:ascii="Times New Roman" w:hAnsi="Times New Roman" w:eastAsia="宋体"/>
            <w:b w:val="0"/>
            <w:bCs w:val="0"/>
            <w:lang w:val="en-US" w:eastAsia="zh-CN"/>
          </w:rPr>
          <w:t>使用</w:t>
        </w:r>
      </w:ins>
      <w:ins w:id="365" w:author="陈大娜" w:date="2026-06-15T20:41:15Z">
        <w:r>
          <w:rPr>
            <w:rFonts w:hint="eastAsia" w:ascii="Times New Roman" w:hAnsi="Times New Roman" w:eastAsia="宋体"/>
            <w:b w:val="0"/>
            <w:bCs w:val="0"/>
            <w:lang w:val="en-US" w:eastAsia="zh-CN"/>
          </w:rPr>
          <w:t>抗凝</w:t>
        </w:r>
      </w:ins>
      <w:ins w:id="366" w:author="陈大娜" w:date="2026-06-15T20:41:16Z">
        <w:r>
          <w:rPr>
            <w:rFonts w:hint="eastAsia" w:ascii="Times New Roman" w:hAnsi="Times New Roman" w:eastAsia="宋体"/>
            <w:b w:val="0"/>
            <w:bCs w:val="0"/>
            <w:lang w:val="en-US" w:eastAsia="zh-CN"/>
          </w:rPr>
          <w:t>药物</w:t>
        </w:r>
      </w:ins>
      <w:ins w:id="367" w:author="陈大娜" w:date="2026-06-15T20:37:33Z">
        <w:r>
          <w:rPr>
            <w:rFonts w:hint="eastAsia" w:ascii="Times New Roman" w:hAnsi="Times New Roman" w:eastAsiaTheme="minorEastAsia"/>
            <w:b w:val="0"/>
            <w:bCs w:val="0"/>
          </w:rPr>
          <w:t>，</w:t>
        </w:r>
      </w:ins>
      <w:ins w:id="368" w:author="陈大娜" w:date="2026-06-15T20:41:26Z">
        <w:r>
          <w:rPr>
            <w:rFonts w:hint="eastAsia" w:ascii="Times New Roman" w:hAnsi="Times New Roman" w:eastAsia="宋体"/>
            <w:b w:val="0"/>
            <w:bCs w:val="0"/>
            <w:lang w:val="en-US" w:eastAsia="zh-CN"/>
          </w:rPr>
          <w:t>避免</w:t>
        </w:r>
      </w:ins>
      <w:ins w:id="369" w:author="陈大娜" w:date="2026-06-15T20:41:28Z">
        <w:r>
          <w:rPr>
            <w:rFonts w:hint="eastAsia" w:ascii="Times New Roman" w:hAnsi="Times New Roman" w:eastAsia="宋体"/>
            <w:b w:val="0"/>
            <w:bCs w:val="0"/>
            <w:lang w:val="en-US" w:eastAsia="zh-CN"/>
          </w:rPr>
          <w:t>暴力</w:t>
        </w:r>
      </w:ins>
      <w:ins w:id="370" w:author="陈大娜" w:date="2026-06-15T20:41:31Z">
        <w:r>
          <w:rPr>
            <w:rFonts w:hint="eastAsia" w:ascii="Times New Roman" w:hAnsi="Times New Roman" w:eastAsia="宋体"/>
            <w:b w:val="0"/>
            <w:bCs w:val="0"/>
            <w:lang w:val="en-US" w:eastAsia="zh-CN"/>
          </w:rPr>
          <w:t>施术</w:t>
        </w:r>
      </w:ins>
      <w:ins w:id="371" w:author="陈大娜" w:date="2026-06-15T20:41:32Z">
        <w:r>
          <w:rPr>
            <w:rFonts w:hint="eastAsia" w:ascii="Times New Roman" w:hAnsi="Times New Roman" w:eastAsia="宋体"/>
            <w:b w:val="0"/>
            <w:bCs w:val="0"/>
            <w:lang w:val="en-US" w:eastAsia="zh-CN"/>
          </w:rPr>
          <w:t>，</w:t>
        </w:r>
      </w:ins>
      <w:ins w:id="372" w:author="陈大娜" w:date="2026-06-15T20:41:34Z">
        <w:r>
          <w:rPr>
            <w:rFonts w:hint="eastAsia" w:ascii="Times New Roman" w:hAnsi="Times New Roman" w:eastAsia="宋体"/>
            <w:b w:val="0"/>
            <w:bCs w:val="0"/>
            <w:lang w:val="en-US" w:eastAsia="zh-CN"/>
          </w:rPr>
          <w:t>避免</w:t>
        </w:r>
      </w:ins>
      <w:ins w:id="373" w:author="陈大娜" w:date="2026-06-15T20:41:43Z">
        <w:r>
          <w:rPr>
            <w:rFonts w:hint="eastAsia" w:ascii="Times New Roman" w:hAnsi="Times New Roman" w:eastAsia="宋体"/>
            <w:b w:val="0"/>
            <w:bCs w:val="0"/>
            <w:lang w:val="en-US" w:eastAsia="zh-CN"/>
          </w:rPr>
          <w:t>同一</w:t>
        </w:r>
      </w:ins>
      <w:ins w:id="374" w:author="陈大娜" w:date="2026-06-15T20:41:45Z">
        <w:r>
          <w:rPr>
            <w:rFonts w:hint="eastAsia" w:ascii="Times New Roman" w:hAnsi="Times New Roman" w:eastAsia="宋体"/>
            <w:b w:val="0"/>
            <w:bCs w:val="0"/>
            <w:lang w:val="en-US" w:eastAsia="zh-CN"/>
          </w:rPr>
          <w:t>部位</w:t>
        </w:r>
      </w:ins>
      <w:ins w:id="375" w:author="陈大娜" w:date="2026-06-15T20:41:53Z">
        <w:r>
          <w:rPr>
            <w:rFonts w:hint="eastAsia" w:ascii="Times New Roman" w:hAnsi="Times New Roman" w:eastAsia="宋体"/>
            <w:b w:val="0"/>
            <w:bCs w:val="0"/>
            <w:lang w:val="en-US" w:eastAsia="zh-CN"/>
          </w:rPr>
          <w:t>操作</w:t>
        </w:r>
      </w:ins>
      <w:ins w:id="376" w:author="陈大娜" w:date="2026-06-15T20:41:55Z">
        <w:r>
          <w:rPr>
            <w:rFonts w:hint="eastAsia" w:ascii="Times New Roman" w:hAnsi="Times New Roman" w:eastAsia="宋体"/>
            <w:b w:val="0"/>
            <w:bCs w:val="0"/>
            <w:lang w:val="en-US" w:eastAsia="zh-CN"/>
          </w:rPr>
          <w:t>时间</w:t>
        </w:r>
      </w:ins>
      <w:ins w:id="377" w:author="陈大娜" w:date="2026-06-15T20:41:57Z">
        <w:r>
          <w:rPr>
            <w:rFonts w:hint="eastAsia" w:ascii="Times New Roman" w:hAnsi="Times New Roman" w:eastAsia="宋体"/>
            <w:b w:val="0"/>
            <w:bCs w:val="0"/>
            <w:lang w:val="en-US" w:eastAsia="zh-CN"/>
          </w:rPr>
          <w:t>过长</w:t>
        </w:r>
      </w:ins>
      <w:ins w:id="378" w:author="陈大娜" w:date="2026-06-15T20:37:33Z">
        <w:r>
          <w:rPr>
            <w:rFonts w:hint="eastAsia" w:ascii="Times New Roman" w:hAnsi="Times New Roman" w:eastAsiaTheme="minorEastAsia"/>
            <w:b w:val="0"/>
            <w:bCs w:val="0"/>
          </w:rPr>
          <w:t>。</w:t>
        </w:r>
      </w:ins>
    </w:p>
    <w:p w14:paraId="3605DE0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ins w:id="379" w:author="陈大娜" w:date="2026-06-15T20:37:33Z"/>
          <w:rFonts w:hint="eastAsia" w:ascii="Times New Roman" w:hAnsi="Times New Roman" w:eastAsiaTheme="minorEastAsia"/>
          <w:b w:val="0"/>
          <w:bCs w:val="0"/>
        </w:rPr>
      </w:pPr>
      <w:ins w:id="380" w:author="陈大娜" w:date="2026-06-15T20:37:33Z">
        <w:r>
          <w:rPr>
            <w:rFonts w:hint="eastAsia" w:ascii="Times New Roman" w:hAnsi="Times New Roman" w:eastAsia="宋体"/>
            <w:b w:val="0"/>
            <w:bCs w:val="0"/>
            <w:lang w:val="en-US" w:eastAsia="zh-CN"/>
          </w:rPr>
          <w:t xml:space="preserve">B.4.4  </w:t>
        </w:r>
      </w:ins>
      <w:ins w:id="381" w:author="陈大娜" w:date="2026-06-15T20:37:33Z">
        <w:r>
          <w:rPr>
            <w:rFonts w:hint="eastAsia" w:ascii="Times New Roman" w:hAnsi="Times New Roman" w:eastAsiaTheme="minorEastAsia"/>
            <w:b w:val="0"/>
            <w:bCs w:val="0"/>
          </w:rPr>
          <w:t>处理：立即停止操作，</w:t>
        </w:r>
      </w:ins>
      <w:ins w:id="382" w:author="陈大娜" w:date="2026-06-15T20:46:39Z">
        <w:r>
          <w:rPr>
            <w:rFonts w:hint="eastAsia" w:ascii="Times New Roman" w:hAnsi="Times New Roman" w:eastAsia="宋体"/>
            <w:b w:val="0"/>
            <w:bCs w:val="0"/>
            <w:lang w:val="en-US" w:eastAsia="zh-CN"/>
          </w:rPr>
          <w:t>相应</w:t>
        </w:r>
      </w:ins>
      <w:ins w:id="383" w:author="陈大娜" w:date="2026-06-15T20:46:41Z">
        <w:r>
          <w:rPr>
            <w:rFonts w:hint="eastAsia" w:ascii="Times New Roman" w:hAnsi="Times New Roman" w:eastAsia="宋体"/>
            <w:b w:val="0"/>
            <w:bCs w:val="0"/>
            <w:lang w:val="en-US" w:eastAsia="zh-CN"/>
          </w:rPr>
          <w:t>部位</w:t>
        </w:r>
      </w:ins>
      <w:ins w:id="384" w:author="陈大娜" w:date="2026-06-15T20:46:48Z">
        <w:r>
          <w:rPr>
            <w:rFonts w:hint="eastAsia" w:ascii="Times New Roman" w:hAnsi="Times New Roman" w:eastAsia="宋体"/>
            <w:b w:val="0"/>
            <w:bCs w:val="0"/>
            <w:lang w:val="en-US" w:eastAsia="zh-CN"/>
          </w:rPr>
          <w:t>制动，</w:t>
        </w:r>
      </w:ins>
      <w:ins w:id="385" w:author="陈大娜" w:date="2026-06-15T20:46:54Z">
        <w:r>
          <w:rPr>
            <w:rFonts w:hint="eastAsia" w:ascii="Times New Roman" w:hAnsi="Times New Roman" w:eastAsia="宋体"/>
            <w:b w:val="0"/>
            <w:bCs w:val="0"/>
            <w:lang w:val="en-US" w:eastAsia="zh-CN"/>
          </w:rPr>
          <w:t>24</w:t>
        </w:r>
      </w:ins>
      <w:ins w:id="386" w:author="陈大娜" w:date="2026-06-15T20:46:55Z">
        <w:r>
          <w:rPr>
            <w:rFonts w:hint="eastAsia" w:ascii="Times New Roman" w:hAnsi="Times New Roman" w:eastAsia="宋体"/>
            <w:b w:val="0"/>
            <w:bCs w:val="0"/>
            <w:lang w:val="en-US" w:eastAsia="zh-CN"/>
          </w:rPr>
          <w:t>h</w:t>
        </w:r>
      </w:ins>
      <w:ins w:id="387" w:author="陈大娜" w:date="2026-06-15T20:46:56Z">
        <w:r>
          <w:rPr>
            <w:rFonts w:hint="eastAsia" w:ascii="Times New Roman" w:hAnsi="Times New Roman" w:eastAsia="宋体"/>
            <w:b w:val="0"/>
            <w:bCs w:val="0"/>
            <w:lang w:val="en-US" w:eastAsia="zh-CN"/>
          </w:rPr>
          <w:t>内</w:t>
        </w:r>
      </w:ins>
      <w:ins w:id="388" w:author="陈大娜" w:date="2026-06-15T20:46:57Z">
        <w:r>
          <w:rPr>
            <w:rFonts w:hint="eastAsia" w:ascii="Times New Roman" w:hAnsi="Times New Roman" w:eastAsia="宋体"/>
            <w:b w:val="0"/>
            <w:bCs w:val="0"/>
            <w:lang w:val="en-US" w:eastAsia="zh-CN"/>
          </w:rPr>
          <w:t>避免</w:t>
        </w:r>
      </w:ins>
      <w:ins w:id="389" w:author="陈大娜" w:date="2026-06-15T20:46:59Z">
        <w:r>
          <w:rPr>
            <w:rFonts w:hint="eastAsia" w:ascii="Times New Roman" w:hAnsi="Times New Roman" w:eastAsia="宋体"/>
            <w:b w:val="0"/>
            <w:bCs w:val="0"/>
            <w:lang w:val="en-US" w:eastAsia="zh-CN"/>
          </w:rPr>
          <w:t>热敷</w:t>
        </w:r>
      </w:ins>
      <w:ins w:id="390" w:author="陈大娜" w:date="2026-06-15T20:47:00Z">
        <w:r>
          <w:rPr>
            <w:rFonts w:hint="eastAsia" w:ascii="Times New Roman" w:hAnsi="Times New Roman" w:eastAsia="宋体"/>
            <w:b w:val="0"/>
            <w:bCs w:val="0"/>
            <w:lang w:val="en-US" w:eastAsia="zh-CN"/>
          </w:rPr>
          <w:t>，</w:t>
        </w:r>
      </w:ins>
      <w:ins w:id="391" w:author="陈大娜" w:date="2026-06-15T20:47:09Z">
        <w:r>
          <w:rPr>
            <w:rFonts w:hint="eastAsia" w:ascii="Times New Roman" w:hAnsi="Times New Roman" w:eastAsia="宋体"/>
            <w:b w:val="0"/>
            <w:bCs w:val="0"/>
            <w:lang w:val="en-US" w:eastAsia="zh-CN"/>
          </w:rPr>
          <w:t>可</w:t>
        </w:r>
      </w:ins>
      <w:ins w:id="392" w:author="陈大娜" w:date="2026-06-15T20:47:12Z">
        <w:r>
          <w:rPr>
            <w:rFonts w:hint="eastAsia" w:ascii="Times New Roman" w:hAnsi="Times New Roman" w:eastAsia="宋体"/>
            <w:b w:val="0"/>
            <w:bCs w:val="0"/>
            <w:lang w:val="en-US" w:eastAsia="zh-CN"/>
          </w:rPr>
          <w:t>使用</w:t>
        </w:r>
      </w:ins>
      <w:ins w:id="393" w:author="陈大娜" w:date="2026-06-15T20:47:20Z">
        <w:r>
          <w:rPr>
            <w:rFonts w:hint="eastAsia" w:ascii="Times New Roman" w:hAnsi="Times New Roman" w:eastAsia="宋体"/>
            <w:b w:val="0"/>
            <w:bCs w:val="0"/>
            <w:lang w:val="en-US" w:eastAsia="zh-CN"/>
          </w:rPr>
          <w:t>中药</w:t>
        </w:r>
      </w:ins>
      <w:ins w:id="394" w:author="陈大娜" w:date="2026-06-15T20:47:22Z">
        <w:r>
          <w:rPr>
            <w:rFonts w:hint="eastAsia" w:ascii="Times New Roman" w:hAnsi="Times New Roman" w:eastAsia="宋体"/>
            <w:b w:val="0"/>
            <w:bCs w:val="0"/>
            <w:lang w:val="en-US" w:eastAsia="zh-CN"/>
          </w:rPr>
          <w:t>外敷</w:t>
        </w:r>
      </w:ins>
      <w:ins w:id="395" w:author="陈大娜" w:date="2026-06-15T20:47:47Z">
        <w:r>
          <w:rPr>
            <w:rFonts w:hint="eastAsia" w:ascii="Times New Roman" w:hAnsi="Times New Roman" w:eastAsia="宋体"/>
            <w:b w:val="0"/>
            <w:bCs w:val="0"/>
            <w:lang w:val="en-US" w:eastAsia="zh-CN"/>
          </w:rPr>
          <w:t>，</w:t>
        </w:r>
      </w:ins>
      <w:ins w:id="396" w:author="陈大娜" w:date="2026-06-15T20:47:25Z">
        <w:r>
          <w:rPr>
            <w:rFonts w:hint="eastAsia" w:ascii="Times New Roman" w:hAnsi="Times New Roman" w:eastAsia="宋体"/>
            <w:b w:val="0"/>
            <w:bCs w:val="0"/>
            <w:lang w:val="en-US" w:eastAsia="zh-CN"/>
          </w:rPr>
          <w:t>如</w:t>
        </w:r>
      </w:ins>
      <w:ins w:id="397" w:author="陈大娜" w:date="2026-06-15T20:47:50Z">
        <w:r>
          <w:rPr>
            <w:rFonts w:hint="eastAsia" w:ascii="Times New Roman" w:hAnsi="Times New Roman" w:eastAsia="宋体"/>
            <w:b w:val="0"/>
            <w:bCs w:val="0"/>
            <w:lang w:val="en-US" w:eastAsia="zh-CN"/>
          </w:rPr>
          <w:t>：</w:t>
        </w:r>
      </w:ins>
      <w:ins w:id="398" w:author="陈大娜" w:date="2026-06-15T20:47:39Z">
        <w:r>
          <w:rPr>
            <w:rFonts w:hint="eastAsia" w:ascii="Times New Roman" w:hAnsi="Times New Roman" w:eastAsia="宋体"/>
            <w:b w:val="0"/>
            <w:bCs w:val="0"/>
            <w:lang w:val="en-US" w:eastAsia="zh-CN"/>
          </w:rPr>
          <w:t>消肿</w:t>
        </w:r>
      </w:ins>
      <w:ins w:id="399" w:author="陈大娜" w:date="2026-06-15T20:47:41Z">
        <w:r>
          <w:rPr>
            <w:rFonts w:hint="eastAsia" w:ascii="Times New Roman" w:hAnsi="Times New Roman" w:eastAsia="宋体"/>
            <w:b w:val="0"/>
            <w:bCs w:val="0"/>
            <w:lang w:val="en-US" w:eastAsia="zh-CN"/>
          </w:rPr>
          <w:t>止痛</w:t>
        </w:r>
      </w:ins>
      <w:ins w:id="400" w:author="陈大娜" w:date="2026-06-15T20:47:43Z">
        <w:r>
          <w:rPr>
            <w:rFonts w:hint="eastAsia" w:ascii="Times New Roman" w:hAnsi="Times New Roman" w:eastAsia="宋体"/>
            <w:b w:val="0"/>
            <w:bCs w:val="0"/>
            <w:lang w:val="en-US" w:eastAsia="zh-CN"/>
          </w:rPr>
          <w:t>贴膏</w:t>
        </w:r>
      </w:ins>
      <w:ins w:id="401" w:author="陈大娜" w:date="2026-06-15T20:47:54Z">
        <w:r>
          <w:rPr>
            <w:rFonts w:hint="eastAsia" w:ascii="Times New Roman" w:hAnsi="Times New Roman" w:eastAsia="宋体"/>
            <w:b w:val="0"/>
            <w:bCs w:val="0"/>
            <w:lang w:val="en-US" w:eastAsia="zh-CN"/>
          </w:rPr>
          <w:t>等</w:t>
        </w:r>
      </w:ins>
      <w:ins w:id="402" w:author="陈大娜" w:date="2026-06-15T20:37:33Z">
        <w:r>
          <w:rPr>
            <w:rFonts w:hint="eastAsia" w:ascii="Times New Roman" w:hAnsi="Times New Roman" w:eastAsiaTheme="minorEastAsia"/>
            <w:b w:val="0"/>
            <w:bCs w:val="0"/>
          </w:rPr>
          <w:t>。</w:t>
        </w:r>
      </w:ins>
    </w:p>
    <w:p w14:paraId="7BF366F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p>
    <w:p w14:paraId="5CF437F7">
      <w:pPr>
        <w:keepNext w:val="0"/>
        <w:keepLines w:val="0"/>
        <w:pageBreakBefore w:val="0"/>
        <w:widowControl/>
        <w:kinsoku/>
        <w:wordWrap/>
        <w:overflowPunct/>
        <w:topLinePunct w:val="0"/>
        <w:autoSpaceDE/>
        <w:autoSpaceDN/>
        <w:bidi w:val="0"/>
        <w:adjustRightInd/>
        <w:snapToGrid/>
        <w:spacing w:before="0" w:after="0" w:line="360" w:lineRule="auto"/>
        <w:jc w:val="center"/>
        <w:textAlignment w:val="auto"/>
        <w:outlineLvl w:val="0"/>
        <w:rPr>
          <w:rFonts w:hint="eastAsia" w:ascii="黑体" w:hAnsi="黑体" w:eastAsia="黑体" w:cs="黑体"/>
          <w:b w:val="0"/>
          <w:sz w:val="21"/>
        </w:rPr>
      </w:pPr>
    </w:p>
    <w:p w14:paraId="1BE5AD29">
      <w:pPr>
        <w:keepNext w:val="0"/>
        <w:keepLines w:val="0"/>
        <w:pageBreakBefore w:val="0"/>
        <w:widowControl/>
        <w:kinsoku/>
        <w:wordWrap/>
        <w:overflowPunct/>
        <w:topLinePunct w:val="0"/>
        <w:autoSpaceDE/>
        <w:autoSpaceDN/>
        <w:bidi w:val="0"/>
        <w:adjustRightInd/>
        <w:snapToGrid/>
        <w:spacing w:before="0" w:after="0" w:line="360" w:lineRule="auto"/>
        <w:jc w:val="center"/>
        <w:textAlignment w:val="auto"/>
        <w:outlineLvl w:val="0"/>
        <w:rPr>
          <w:rFonts w:hint="eastAsia" w:ascii="黑体" w:hAnsi="黑体" w:eastAsia="黑体" w:cs="黑体"/>
          <w:b w:val="0"/>
          <w:sz w:val="21"/>
        </w:rPr>
      </w:pPr>
    </w:p>
    <w:p w14:paraId="3964A6C4">
      <w:pPr>
        <w:rPr>
          <w:rFonts w:hint="eastAsia" w:ascii="黑体" w:hAnsi="黑体" w:eastAsia="黑体" w:cs="黑体"/>
          <w:b w:val="0"/>
          <w:sz w:val="21"/>
        </w:rPr>
      </w:pPr>
      <w:bookmarkStart w:id="30" w:name="_Toc18755"/>
      <w:r>
        <w:rPr>
          <w:rFonts w:hint="eastAsia" w:ascii="黑体" w:hAnsi="黑体" w:eastAsia="黑体" w:cs="黑体"/>
          <w:b w:val="0"/>
          <w:sz w:val="21"/>
        </w:rPr>
        <w:br w:type="page"/>
      </w:r>
    </w:p>
    <w:p w14:paraId="1E62C132">
      <w:pPr>
        <w:keepNext w:val="0"/>
        <w:keepLines w:val="0"/>
        <w:pageBreakBefore w:val="0"/>
        <w:widowControl/>
        <w:kinsoku/>
        <w:wordWrap/>
        <w:overflowPunct/>
        <w:topLinePunct w:val="0"/>
        <w:autoSpaceDE/>
        <w:autoSpaceDN/>
        <w:bidi w:val="0"/>
        <w:adjustRightInd/>
        <w:snapToGrid/>
        <w:spacing w:before="0" w:after="0" w:line="360" w:lineRule="auto"/>
        <w:jc w:val="center"/>
        <w:textAlignment w:val="auto"/>
        <w:outlineLvl w:val="0"/>
        <w:rPr>
          <w:rFonts w:hint="eastAsia" w:ascii="黑体" w:hAnsi="黑体" w:eastAsia="黑体" w:cs="黑体"/>
          <w:b w:val="0"/>
          <w:sz w:val="21"/>
        </w:rPr>
      </w:pPr>
      <w:r>
        <w:rPr>
          <w:rFonts w:hint="eastAsia" w:ascii="黑体" w:hAnsi="黑体" w:eastAsia="黑体" w:cs="黑体"/>
          <w:b w:val="0"/>
          <w:sz w:val="21"/>
        </w:rPr>
        <w:t>附录C</w:t>
      </w:r>
      <w:bookmarkEnd w:id="30"/>
    </w:p>
    <w:p w14:paraId="76F753B1">
      <w:pPr>
        <w:keepNext w:val="0"/>
        <w:keepLines w:val="0"/>
        <w:pageBreakBefore w:val="0"/>
        <w:widowControl/>
        <w:kinsoku/>
        <w:wordWrap/>
        <w:overflowPunct/>
        <w:topLinePunct w:val="0"/>
        <w:autoSpaceDE/>
        <w:autoSpaceDN/>
        <w:bidi w:val="0"/>
        <w:adjustRightInd/>
        <w:snapToGrid/>
        <w:spacing w:before="0" w:after="0" w:line="360" w:lineRule="auto"/>
        <w:jc w:val="center"/>
        <w:textAlignment w:val="auto"/>
        <w:outlineLvl w:val="0"/>
        <w:rPr>
          <w:rFonts w:hint="eastAsia" w:ascii="黑体" w:hAnsi="黑体" w:eastAsia="黑体" w:cs="黑体"/>
          <w:b w:val="0"/>
          <w:sz w:val="21"/>
        </w:rPr>
      </w:pPr>
      <w:bookmarkStart w:id="31" w:name="_Toc20836"/>
      <w:r>
        <w:rPr>
          <w:rFonts w:hint="eastAsia" w:ascii="黑体" w:hAnsi="黑体" w:eastAsia="黑体" w:cs="黑体"/>
          <w:b w:val="0"/>
          <w:sz w:val="21"/>
        </w:rPr>
        <w:t>（资料性）</w:t>
      </w:r>
      <w:bookmarkEnd w:id="31"/>
    </w:p>
    <w:p w14:paraId="5DAE1111">
      <w:pPr>
        <w:keepNext w:val="0"/>
        <w:keepLines w:val="0"/>
        <w:pageBreakBefore w:val="0"/>
        <w:widowControl/>
        <w:kinsoku/>
        <w:wordWrap/>
        <w:overflowPunct/>
        <w:topLinePunct w:val="0"/>
        <w:autoSpaceDE/>
        <w:autoSpaceDN/>
        <w:bidi w:val="0"/>
        <w:adjustRightInd/>
        <w:snapToGrid/>
        <w:spacing w:before="0" w:after="0" w:line="360" w:lineRule="auto"/>
        <w:jc w:val="center"/>
        <w:textAlignment w:val="auto"/>
        <w:outlineLvl w:val="0"/>
        <w:rPr>
          <w:rFonts w:hint="eastAsia" w:ascii="黑体" w:hAnsi="黑体" w:eastAsia="黑体" w:cs="黑体"/>
          <w:b w:val="0"/>
          <w:sz w:val="21"/>
          <w:lang w:val="en-US" w:eastAsia="zh-CN"/>
        </w:rPr>
      </w:pPr>
      <w:r>
        <w:rPr>
          <w:rFonts w:hint="eastAsia" w:ascii="黑体" w:hAnsi="黑体" w:eastAsia="黑体" w:cs="黑体"/>
          <w:b w:val="0"/>
          <w:sz w:val="21"/>
          <w:lang w:val="en-US" w:eastAsia="zh-CN"/>
        </w:rPr>
        <w:fldChar w:fldCharType="begin"/>
      </w:r>
      <w:r>
        <w:rPr>
          <w:rFonts w:hint="eastAsia" w:ascii="黑体" w:hAnsi="黑体" w:eastAsia="黑体" w:cs="黑体"/>
          <w:b w:val="0"/>
          <w:sz w:val="21"/>
          <w:lang w:val="en-US" w:eastAsia="zh-CN"/>
        </w:rPr>
        <w:instrText xml:space="preserve"> HYPERLINK \l _Toc10010 </w:instrText>
      </w:r>
      <w:r>
        <w:rPr>
          <w:rFonts w:hint="eastAsia" w:ascii="黑体" w:hAnsi="黑体" w:eastAsia="黑体" w:cs="黑体"/>
          <w:b w:val="0"/>
          <w:sz w:val="21"/>
          <w:lang w:val="en-US" w:eastAsia="zh-CN"/>
        </w:rPr>
        <w:fldChar w:fldCharType="separate"/>
      </w:r>
      <w:r>
        <w:rPr>
          <w:rFonts w:hint="eastAsia" w:ascii="黑体" w:hAnsi="黑体" w:eastAsia="黑体" w:cs="黑体"/>
          <w:b w:val="0"/>
          <w:sz w:val="21"/>
          <w:lang w:val="en-US" w:eastAsia="zh-CN"/>
        </w:rPr>
        <w:t>灸刮技术器具的清洗与消毒保养方法</w:t>
      </w:r>
      <w:r>
        <w:rPr>
          <w:rFonts w:hint="eastAsia" w:ascii="黑体" w:hAnsi="黑体" w:eastAsia="黑体" w:cs="黑体"/>
          <w:b w:val="0"/>
          <w:sz w:val="21"/>
          <w:lang w:val="en-US" w:eastAsia="zh-CN"/>
        </w:rPr>
        <w:fldChar w:fldCharType="end"/>
      </w:r>
    </w:p>
    <w:p w14:paraId="5F22A082">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Theme="minorEastAsia"/>
          <w:b w:val="0"/>
          <w:bCs w:val="0"/>
        </w:rPr>
      </w:pPr>
      <w:r>
        <w:rPr>
          <w:rFonts w:hint="eastAsia" w:ascii="Times New Roman" w:hAnsi="Times New Roman" w:eastAsia="宋体"/>
          <w:b/>
          <w:bCs/>
          <w:lang w:val="en-US" w:eastAsia="zh-CN"/>
        </w:rPr>
        <w:t>C.1   安全提示</w:t>
      </w:r>
      <w:r>
        <w:rPr>
          <w:rFonts w:hint="eastAsia" w:ascii="Times New Roman" w:hAnsi="Times New Roman" w:eastAsiaTheme="minorEastAsia"/>
          <w:b w:val="0"/>
          <w:bCs w:val="0"/>
          <w:lang w:val="en-US" w:eastAsia="zh-CN"/>
        </w:rPr>
        <w:t xml:space="preserve"> </w:t>
      </w:r>
    </w:p>
    <w:p w14:paraId="479E482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Theme="minorEastAsia"/>
          <w:b w:val="0"/>
          <w:bCs w:val="0"/>
          <w:lang w:val="en-US" w:eastAsia="zh-CN"/>
        </w:rPr>
        <w:t xml:space="preserve">C.1.1 </w:t>
      </w:r>
      <w:r>
        <w:rPr>
          <w:rFonts w:hint="eastAsia" w:ascii="Times New Roman" w:hAnsi="Times New Roman"/>
          <w:b w:val="0"/>
          <w:bCs w:val="0"/>
          <w:lang w:val="en-US" w:eastAsia="zh-CN"/>
        </w:rPr>
        <w:t xml:space="preserve">  灸刮技术</w:t>
      </w:r>
      <w:r>
        <w:rPr>
          <w:rFonts w:hint="eastAsia" w:ascii="Times New Roman" w:hAnsi="Times New Roman" w:eastAsiaTheme="minorEastAsia"/>
          <w:b w:val="0"/>
          <w:bCs w:val="0"/>
          <w:lang w:val="en-US" w:eastAsia="zh-CN"/>
        </w:rPr>
        <w:t>操作过程中结合艾灸温通作用，</w:t>
      </w:r>
      <w:r>
        <w:rPr>
          <w:rFonts w:hint="eastAsia" w:ascii="Times New Roman" w:hAnsi="Times New Roman"/>
          <w:b w:val="0"/>
          <w:bCs w:val="0"/>
          <w:lang w:val="en-US" w:eastAsia="zh-CN"/>
        </w:rPr>
        <w:t>灸刮罐具</w:t>
      </w:r>
      <w:r>
        <w:rPr>
          <w:rFonts w:hint="eastAsia" w:ascii="Times New Roman" w:hAnsi="Times New Roman" w:eastAsiaTheme="minorEastAsia"/>
          <w:b w:val="0"/>
          <w:bCs w:val="0"/>
          <w:lang w:val="en-US" w:eastAsia="zh-CN"/>
        </w:rPr>
        <w:t xml:space="preserve">在操作后会带有余热，操作结束后不得立即 </w:t>
      </w:r>
    </w:p>
    <w:p w14:paraId="61581D3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Theme="minorEastAsia"/>
          <w:b w:val="0"/>
          <w:bCs w:val="0"/>
          <w:lang w:val="en-US" w:eastAsia="zh-CN"/>
        </w:rPr>
        <w:t xml:space="preserve">进行清洗或消毒处理。 </w:t>
      </w:r>
    </w:p>
    <w:p w14:paraId="75427F1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Theme="minorEastAsia"/>
          <w:b w:val="0"/>
          <w:bCs w:val="0"/>
          <w:lang w:val="en-US" w:eastAsia="zh-CN"/>
        </w:rPr>
        <w:t>C.1.2</w:t>
      </w:r>
      <w:r>
        <w:rPr>
          <w:rFonts w:hint="eastAsia" w:ascii="Times New Roman" w:hAnsi="Times New Roman"/>
          <w:b w:val="0"/>
          <w:bCs w:val="0"/>
          <w:lang w:val="en-US" w:eastAsia="zh-CN"/>
        </w:rPr>
        <w:t xml:space="preserve">  </w:t>
      </w:r>
      <w:r>
        <w:rPr>
          <w:rFonts w:hint="eastAsia" w:ascii="Times New Roman" w:hAnsi="Times New Roman" w:eastAsiaTheme="minorEastAsia"/>
          <w:b w:val="0"/>
          <w:bCs w:val="0"/>
          <w:lang w:val="en-US" w:eastAsia="zh-CN"/>
        </w:rPr>
        <w:t xml:space="preserve"> 应将使用后的</w:t>
      </w:r>
      <w:r>
        <w:rPr>
          <w:rFonts w:hint="eastAsia" w:ascii="Times New Roman" w:hAnsi="Times New Roman"/>
          <w:b w:val="0"/>
          <w:bCs w:val="0"/>
          <w:lang w:val="en-US" w:eastAsia="zh-CN"/>
        </w:rPr>
        <w:t>灸刮罐具</w:t>
      </w:r>
      <w:r>
        <w:rPr>
          <w:rFonts w:hint="eastAsia" w:ascii="Times New Roman" w:hAnsi="Times New Roman" w:eastAsiaTheme="minorEastAsia"/>
          <w:b w:val="0"/>
          <w:bCs w:val="0"/>
          <w:lang w:val="en-US" w:eastAsia="zh-CN"/>
        </w:rPr>
        <w:t xml:space="preserve">置于安全、通风、耐热的专用容器中自然冷却，待器械完全冷却至 </w:t>
      </w:r>
    </w:p>
    <w:p w14:paraId="48CCE9E8">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Theme="minorEastAsia"/>
          <w:b w:val="0"/>
          <w:bCs w:val="0"/>
          <w:lang w:val="en-US" w:eastAsia="zh-CN"/>
        </w:rPr>
        <w:t xml:space="preserve">室温后方可进行清洗。 </w:t>
      </w:r>
    </w:p>
    <w:p w14:paraId="39177C62">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Theme="minorEastAsia"/>
          <w:b w:val="0"/>
          <w:bCs w:val="0"/>
          <w:lang w:val="en-US" w:eastAsia="zh-CN"/>
        </w:rPr>
        <w:t xml:space="preserve">C.1.3 </w:t>
      </w:r>
      <w:r>
        <w:rPr>
          <w:rFonts w:hint="eastAsia" w:ascii="Times New Roman" w:hAnsi="Times New Roman"/>
          <w:b w:val="0"/>
          <w:bCs w:val="0"/>
          <w:lang w:val="en-US" w:eastAsia="zh-CN"/>
        </w:rPr>
        <w:t xml:space="preserve">  </w:t>
      </w:r>
      <w:r>
        <w:rPr>
          <w:rFonts w:hint="eastAsia" w:ascii="Times New Roman" w:hAnsi="Times New Roman" w:eastAsiaTheme="minorEastAsia"/>
          <w:b w:val="0"/>
          <w:bCs w:val="0"/>
          <w:lang w:val="en-US" w:eastAsia="zh-CN"/>
        </w:rPr>
        <w:t>冷却期间应设置</w:t>
      </w:r>
      <w:ins w:id="403" w:author="陈大娜" w:date="2026-06-15T19:53:59Z">
        <w:r>
          <w:rPr>
            <w:rFonts w:hint="eastAsia" w:ascii="Times New Roman" w:hAnsi="Times New Roman" w:eastAsiaTheme="minorEastAsia"/>
            <w:b w:val="0"/>
            <w:bCs w:val="0"/>
            <w:lang w:val="en-US" w:eastAsia="zh-CN"/>
          </w:rPr>
          <w:t>‘高温勿触’警示标识</w:t>
        </w:r>
      </w:ins>
      <w:r>
        <w:rPr>
          <w:rFonts w:hint="eastAsia" w:ascii="Times New Roman" w:hAnsi="Times New Roman" w:eastAsiaTheme="minorEastAsia"/>
          <w:b w:val="0"/>
          <w:bCs w:val="0"/>
          <w:lang w:val="en-US" w:eastAsia="zh-CN"/>
        </w:rPr>
        <w:t xml:space="preserve">，防止误触烫伤。 </w:t>
      </w:r>
    </w:p>
    <w:p w14:paraId="3FD9C15B">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w:b/>
          <w:bCs/>
          <w:lang w:val="en-US" w:eastAsia="zh-CN"/>
        </w:rPr>
      </w:pPr>
      <w:r>
        <w:rPr>
          <w:rFonts w:hint="eastAsia" w:ascii="Times New Roman" w:hAnsi="Times New Roman" w:eastAsia="宋体"/>
          <w:b/>
          <w:bCs/>
          <w:lang w:val="en-US" w:eastAsia="zh-CN"/>
        </w:rPr>
        <w:t xml:space="preserve">C.2   清洗 </w:t>
      </w:r>
    </w:p>
    <w:p w14:paraId="64B68AC2">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Theme="minorEastAsia"/>
          <w:b w:val="0"/>
          <w:bCs w:val="0"/>
          <w:lang w:val="en-US" w:eastAsia="zh-CN"/>
        </w:rPr>
        <w:t xml:space="preserve">C.2.1 </w:t>
      </w:r>
      <w:r>
        <w:rPr>
          <w:rFonts w:hint="eastAsia" w:ascii="Times New Roman" w:hAnsi="Times New Roman"/>
          <w:b w:val="0"/>
          <w:bCs w:val="0"/>
          <w:lang w:val="en-US" w:eastAsia="zh-CN"/>
        </w:rPr>
        <w:t xml:space="preserve">  </w:t>
      </w:r>
      <w:r>
        <w:rPr>
          <w:rFonts w:hint="eastAsia" w:ascii="Times New Roman" w:hAnsi="Times New Roman" w:eastAsiaTheme="minorEastAsia"/>
          <w:b w:val="0"/>
          <w:bCs w:val="0"/>
          <w:lang w:val="en-US" w:eastAsia="zh-CN"/>
        </w:rPr>
        <w:t xml:space="preserve">器械完全冷却后应立即处理，先去除器械表面可见的艾灰及介质残留。 </w:t>
      </w:r>
    </w:p>
    <w:p w14:paraId="26E426A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Theme="minorEastAsia"/>
          <w:b w:val="0"/>
          <w:bCs w:val="0"/>
          <w:lang w:val="en-US" w:eastAsia="zh-CN"/>
        </w:rPr>
        <w:t xml:space="preserve">C.2.2 </w:t>
      </w:r>
      <w:r>
        <w:rPr>
          <w:rFonts w:hint="eastAsia" w:ascii="Times New Roman" w:hAnsi="Times New Roman"/>
          <w:b w:val="0"/>
          <w:bCs w:val="0"/>
          <w:lang w:val="en-US" w:eastAsia="zh-CN"/>
        </w:rPr>
        <w:t xml:space="preserve">  </w:t>
      </w:r>
      <w:r>
        <w:rPr>
          <w:rFonts w:hint="eastAsia" w:ascii="Times New Roman" w:hAnsi="Times New Roman" w:eastAsiaTheme="minorEastAsia"/>
          <w:b w:val="0"/>
          <w:bCs w:val="0"/>
          <w:lang w:val="en-US" w:eastAsia="zh-CN"/>
        </w:rPr>
        <w:t>将</w:t>
      </w:r>
      <w:r>
        <w:rPr>
          <w:rFonts w:hint="eastAsia" w:ascii="Times New Roman" w:hAnsi="Times New Roman"/>
          <w:b w:val="0"/>
          <w:bCs w:val="0"/>
          <w:lang w:val="en-US" w:eastAsia="zh-CN"/>
        </w:rPr>
        <w:t>灸刮器具</w:t>
      </w:r>
      <w:r>
        <w:rPr>
          <w:rFonts w:hint="eastAsia" w:ascii="Times New Roman" w:hAnsi="Times New Roman" w:eastAsiaTheme="minorEastAsia"/>
          <w:b w:val="0"/>
          <w:bCs w:val="0"/>
          <w:lang w:val="en-US" w:eastAsia="zh-CN"/>
        </w:rPr>
        <w:t>拆卸为可分离部件，在流动水下用软毛刷刷洗，重点清洁</w:t>
      </w:r>
      <w:r>
        <w:rPr>
          <w:rFonts w:hint="eastAsia" w:ascii="Times New Roman" w:hAnsi="Times New Roman"/>
          <w:b w:val="0"/>
          <w:bCs w:val="0"/>
          <w:lang w:val="en-US" w:eastAsia="zh-CN"/>
        </w:rPr>
        <w:t>灸刮罐陶瓷/陶土头</w:t>
      </w:r>
      <w:r>
        <w:rPr>
          <w:rFonts w:hint="eastAsia" w:ascii="Times New Roman" w:hAnsi="Times New Roman" w:eastAsiaTheme="minorEastAsia"/>
          <w:b w:val="0"/>
          <w:bCs w:val="0"/>
          <w:lang w:val="en-US" w:eastAsia="zh-CN"/>
        </w:rPr>
        <w:t>缝隙及</w:t>
      </w:r>
      <w:r>
        <w:rPr>
          <w:rFonts w:hint="eastAsia" w:ascii="Times New Roman" w:hAnsi="Times New Roman"/>
          <w:b w:val="0"/>
          <w:bCs w:val="0"/>
          <w:lang w:val="en-US" w:eastAsia="zh-CN"/>
        </w:rPr>
        <w:t>艾条与罐具</w:t>
      </w:r>
      <w:r>
        <w:rPr>
          <w:rFonts w:hint="eastAsia" w:ascii="Times New Roman" w:hAnsi="Times New Roman" w:eastAsiaTheme="minorEastAsia"/>
          <w:b w:val="0"/>
          <w:bCs w:val="0"/>
          <w:lang w:val="en-US" w:eastAsia="zh-CN"/>
        </w:rPr>
        <w:t xml:space="preserve"> 连接处，去除油渍及污物。 </w:t>
      </w:r>
    </w:p>
    <w:p w14:paraId="2BEB43D9">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Theme="minorEastAsia"/>
          <w:b w:val="0"/>
          <w:bCs w:val="0"/>
          <w:lang w:val="en-US" w:eastAsia="zh-CN"/>
        </w:rPr>
        <w:t xml:space="preserve">C.2.3 </w:t>
      </w:r>
      <w:r>
        <w:rPr>
          <w:rFonts w:hint="eastAsia" w:ascii="Times New Roman" w:hAnsi="Times New Roman"/>
          <w:b w:val="0"/>
          <w:bCs w:val="0"/>
          <w:lang w:val="en-US" w:eastAsia="zh-CN"/>
        </w:rPr>
        <w:t xml:space="preserve">  </w:t>
      </w:r>
      <w:r>
        <w:rPr>
          <w:rFonts w:hint="eastAsia" w:ascii="Times New Roman" w:hAnsi="Times New Roman" w:eastAsiaTheme="minorEastAsia"/>
          <w:b w:val="0"/>
          <w:bCs w:val="0"/>
          <w:lang w:val="en-US" w:eastAsia="zh-CN"/>
        </w:rPr>
        <w:t xml:space="preserve">顽固污渍可使用中性清洁剂轻柔刷洗，再用流动水彻底冲洗干净，确保无清洁剂残留。 </w:t>
      </w:r>
    </w:p>
    <w:p w14:paraId="770CDFB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Theme="minorEastAsia"/>
          <w:b w:val="0"/>
          <w:bCs w:val="0"/>
          <w:lang w:val="en-US" w:eastAsia="zh-CN"/>
        </w:rPr>
        <w:t xml:space="preserve">C.2.4 </w:t>
      </w:r>
      <w:r>
        <w:rPr>
          <w:rFonts w:hint="eastAsia" w:ascii="Times New Roman" w:hAnsi="Times New Roman"/>
          <w:b w:val="0"/>
          <w:bCs w:val="0"/>
          <w:lang w:val="en-US" w:eastAsia="zh-CN"/>
        </w:rPr>
        <w:t xml:space="preserve">  </w:t>
      </w:r>
      <w:r>
        <w:rPr>
          <w:rFonts w:hint="eastAsia" w:ascii="Times New Roman" w:hAnsi="Times New Roman" w:eastAsiaTheme="minorEastAsia"/>
          <w:b w:val="0"/>
          <w:bCs w:val="0"/>
          <w:lang w:val="en-US" w:eastAsia="zh-CN"/>
        </w:rPr>
        <w:t xml:space="preserve">器械的清洗操作应遵照 </w:t>
      </w:r>
      <w:ins w:id="404" w:author="陈大娜" w:date="2026-06-15T20:19:19Z">
        <w:r>
          <w:rPr>
            <w:rFonts w:hint="eastAsia" w:ascii="Times New Roman" w:hAnsi="Times New Roman" w:eastAsia="宋体" w:cs="宋体"/>
            <w:b w:val="0"/>
            <w:sz w:val="21"/>
          </w:rPr>
          <w:t>WS/T 367—201</w:t>
        </w:r>
      </w:ins>
      <w:ins w:id="405" w:author="陈大娜" w:date="2026-06-15T20:19:19Z">
        <w:r>
          <w:rPr>
            <w:rFonts w:hint="eastAsia" w:ascii="Times New Roman" w:hAnsi="Times New Roman" w:eastAsia="宋体" w:cs="宋体"/>
            <w:b w:val="0"/>
            <w:sz w:val="21"/>
            <w:lang w:val="en-US" w:eastAsia="zh-CN"/>
          </w:rPr>
          <w:t>2</w:t>
        </w:r>
      </w:ins>
      <w:del w:id="406" w:author="陈大娜" w:date="2026-06-15T20:19:19Z">
        <w:r>
          <w:rPr>
            <w:rFonts w:hint="eastAsia" w:ascii="Times New Roman" w:hAnsi="Times New Roman" w:eastAsiaTheme="minorEastAsia"/>
            <w:b w:val="0"/>
            <w:bCs w:val="0"/>
            <w:lang w:val="en-US" w:eastAsia="zh-CN"/>
          </w:rPr>
          <w:delText>WS 3</w:delText>
        </w:r>
      </w:del>
      <w:del w:id="407" w:author="陈大娜" w:date="2026-06-15T20:19:19Z">
        <w:r>
          <w:rPr>
            <w:rFonts w:hint="eastAsia" w:ascii="Times New Roman" w:hAnsi="Times New Roman"/>
            <w:b w:val="0"/>
            <w:bCs w:val="0"/>
            <w:lang w:val="en-US" w:eastAsia="zh-CN"/>
          </w:rPr>
          <w:delText>67</w:delText>
        </w:r>
      </w:del>
      <w:del w:id="408" w:author="陈大娜" w:date="2026-06-15T20:19:19Z">
        <w:r>
          <w:rPr>
            <w:rFonts w:hint="eastAsia" w:ascii="Times New Roman" w:hAnsi="Times New Roman" w:eastAsiaTheme="minorEastAsia"/>
            <w:b w:val="0"/>
            <w:bCs w:val="0"/>
            <w:lang w:val="en-US" w:eastAsia="zh-CN"/>
          </w:rPr>
          <w:delText>.2-201</w:delText>
        </w:r>
      </w:del>
      <w:del w:id="409" w:author="陈大娜" w:date="2026-06-15T20:19:19Z">
        <w:r>
          <w:rPr>
            <w:rFonts w:hint="eastAsia" w:ascii="Times New Roman" w:hAnsi="Times New Roman"/>
            <w:b w:val="0"/>
            <w:bCs w:val="0"/>
            <w:lang w:val="en-US" w:eastAsia="zh-CN"/>
          </w:rPr>
          <w:delText>9</w:delText>
        </w:r>
      </w:del>
      <w:r>
        <w:rPr>
          <w:rFonts w:hint="eastAsia" w:ascii="Times New Roman" w:hAnsi="Times New Roman" w:eastAsiaTheme="minorEastAsia"/>
          <w:b w:val="0"/>
          <w:bCs w:val="0"/>
          <w:lang w:val="en-US" w:eastAsia="zh-CN"/>
        </w:rPr>
        <w:t xml:space="preserve">中第 5 章及附录 B 的规定执行。 </w:t>
      </w:r>
    </w:p>
    <w:p w14:paraId="0B4C5A00">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w:b/>
          <w:bCs/>
          <w:lang w:val="en-US" w:eastAsia="zh-CN"/>
        </w:rPr>
      </w:pPr>
      <w:r>
        <w:rPr>
          <w:rFonts w:hint="eastAsia" w:ascii="Times New Roman" w:hAnsi="Times New Roman" w:eastAsia="宋体"/>
          <w:b/>
          <w:bCs/>
          <w:lang w:val="en-US" w:eastAsia="zh-CN"/>
        </w:rPr>
        <w:t xml:space="preserve">C.3   消毒 </w:t>
      </w:r>
    </w:p>
    <w:p w14:paraId="04B47AF3">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del w:id="410" w:author="陈大娜" w:date="2026-06-15T19:53:18Z">
        <w:r>
          <w:rPr>
            <w:rFonts w:hint="default" w:ascii="Times New Roman" w:hAnsi="Times New Roman" w:eastAsiaTheme="minorEastAsia"/>
            <w:b w:val="0"/>
            <w:bCs w:val="0"/>
            <w:lang w:val="en-US" w:eastAsia="zh-CN"/>
          </w:rPr>
          <w:delText>D</w:delText>
        </w:r>
      </w:del>
      <w:ins w:id="411" w:author="陈大娜" w:date="2026-06-15T19:53:18Z">
        <w:r>
          <w:rPr>
            <w:rFonts w:hint="eastAsia" w:ascii="Times New Roman" w:hAnsi="Times New Roman"/>
            <w:b w:val="0"/>
            <w:bCs w:val="0"/>
            <w:lang w:val="en-US" w:eastAsia="zh-CN"/>
          </w:rPr>
          <w:t>C</w:t>
        </w:r>
      </w:ins>
      <w:r>
        <w:rPr>
          <w:rFonts w:hint="eastAsia" w:ascii="Times New Roman" w:hAnsi="Times New Roman" w:eastAsiaTheme="minorEastAsia"/>
          <w:b w:val="0"/>
          <w:bCs w:val="0"/>
          <w:lang w:val="en-US" w:eastAsia="zh-CN"/>
        </w:rPr>
        <w:t>.3.1</w:t>
      </w:r>
      <w:r>
        <w:rPr>
          <w:rFonts w:hint="eastAsia" w:ascii="Times New Roman" w:hAnsi="Times New Roman"/>
          <w:b w:val="0"/>
          <w:bCs w:val="0"/>
          <w:lang w:val="en-US" w:eastAsia="zh-CN"/>
        </w:rPr>
        <w:t xml:space="preserve">  灸刮罐具陶瓷/陶土头</w:t>
      </w:r>
      <w:r>
        <w:rPr>
          <w:rFonts w:hint="eastAsia" w:ascii="Times New Roman" w:hAnsi="Times New Roman" w:eastAsiaTheme="minorEastAsia"/>
          <w:b w:val="0"/>
          <w:bCs w:val="0"/>
          <w:lang w:val="en-US" w:eastAsia="zh-CN"/>
        </w:rPr>
        <w:t xml:space="preserve">应遵照 </w:t>
      </w:r>
      <w:ins w:id="412" w:author="陈大娜" w:date="2026-06-15T20:19:00Z">
        <w:r>
          <w:rPr>
            <w:rFonts w:hint="eastAsia" w:ascii="Times New Roman" w:hAnsi="Times New Roman" w:eastAsia="宋体" w:cs="宋体"/>
            <w:b w:val="0"/>
            <w:sz w:val="21"/>
          </w:rPr>
          <w:t>WS/T 367—201</w:t>
        </w:r>
      </w:ins>
      <w:ins w:id="413" w:author="陈大娜" w:date="2026-06-15T20:19:00Z">
        <w:r>
          <w:rPr>
            <w:rFonts w:hint="eastAsia" w:ascii="Times New Roman" w:hAnsi="Times New Roman" w:eastAsia="宋体" w:cs="宋体"/>
            <w:b w:val="0"/>
            <w:sz w:val="21"/>
            <w:lang w:val="en-US" w:eastAsia="zh-CN"/>
          </w:rPr>
          <w:t>2</w:t>
        </w:r>
      </w:ins>
      <w:del w:id="414" w:author="陈大娜" w:date="2026-06-15T20:19:00Z">
        <w:r>
          <w:rPr>
            <w:rFonts w:hint="eastAsia" w:ascii="Times New Roman" w:hAnsi="Times New Roman" w:eastAsiaTheme="minorEastAsia"/>
            <w:b w:val="0"/>
            <w:bCs w:val="0"/>
            <w:lang w:val="en-US" w:eastAsia="zh-CN"/>
          </w:rPr>
          <w:delText>WS 3</w:delText>
        </w:r>
      </w:del>
      <w:del w:id="415" w:author="陈大娜" w:date="2026-06-15T20:19:00Z">
        <w:r>
          <w:rPr>
            <w:rFonts w:hint="eastAsia" w:ascii="Times New Roman" w:hAnsi="Times New Roman"/>
            <w:b w:val="0"/>
            <w:bCs w:val="0"/>
            <w:lang w:val="en-US" w:eastAsia="zh-CN"/>
          </w:rPr>
          <w:delText>67</w:delText>
        </w:r>
      </w:del>
      <w:del w:id="416" w:author="陈大娜" w:date="2026-06-15T20:19:00Z">
        <w:r>
          <w:rPr>
            <w:rFonts w:hint="eastAsia" w:ascii="Times New Roman" w:hAnsi="Times New Roman" w:eastAsiaTheme="minorEastAsia"/>
            <w:b w:val="0"/>
            <w:bCs w:val="0"/>
            <w:lang w:val="en-US" w:eastAsia="zh-CN"/>
          </w:rPr>
          <w:delText>.2-201</w:delText>
        </w:r>
      </w:del>
      <w:del w:id="417" w:author="陈大娜" w:date="2026-06-15T20:19:00Z">
        <w:r>
          <w:rPr>
            <w:rFonts w:hint="eastAsia" w:ascii="Times New Roman" w:hAnsi="Times New Roman"/>
            <w:b w:val="0"/>
            <w:bCs w:val="0"/>
            <w:lang w:val="en-US" w:eastAsia="zh-CN"/>
          </w:rPr>
          <w:delText>9</w:delText>
        </w:r>
      </w:del>
      <w:del w:id="418" w:author="陈大娜" w:date="2026-06-15T20:19:00Z">
        <w:r>
          <w:rPr>
            <w:rFonts w:hint="eastAsia" w:ascii="Times New Roman" w:hAnsi="Times New Roman" w:eastAsiaTheme="minorEastAsia"/>
            <w:b w:val="0"/>
            <w:bCs w:val="0"/>
            <w:lang w:val="en-US" w:eastAsia="zh-CN"/>
          </w:rPr>
          <w:delText xml:space="preserve"> </w:delText>
        </w:r>
      </w:del>
      <w:r>
        <w:rPr>
          <w:rFonts w:hint="eastAsia" w:ascii="Times New Roman" w:hAnsi="Times New Roman" w:eastAsiaTheme="minorEastAsia"/>
          <w:b w:val="0"/>
          <w:bCs w:val="0"/>
          <w:lang w:val="en-US" w:eastAsia="zh-CN"/>
        </w:rPr>
        <w:t xml:space="preserve">中 5.4“消毒”的规定执行。 </w:t>
      </w:r>
    </w:p>
    <w:p w14:paraId="0A0A1002">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Theme="minorEastAsia"/>
          <w:b w:val="0"/>
          <w:bCs w:val="0"/>
          <w:lang w:val="en-US" w:eastAsia="zh-CN"/>
        </w:rPr>
        <w:t xml:space="preserve">C.3.2 </w:t>
      </w:r>
      <w:r>
        <w:rPr>
          <w:rFonts w:hint="eastAsia" w:ascii="Times New Roman" w:hAnsi="Times New Roman"/>
          <w:b w:val="0"/>
          <w:bCs w:val="0"/>
          <w:lang w:val="en-US" w:eastAsia="zh-CN"/>
        </w:rPr>
        <w:t xml:space="preserve">  罐具艾条存放部位部分为纸质或木制，</w:t>
      </w:r>
      <w:r>
        <w:rPr>
          <w:rFonts w:hint="eastAsia" w:ascii="Times New Roman" w:hAnsi="Times New Roman" w:eastAsiaTheme="minorEastAsia"/>
          <w:b w:val="0"/>
          <w:bCs w:val="0"/>
          <w:lang w:val="en-US" w:eastAsia="zh-CN"/>
        </w:rPr>
        <w:t>不得长时间浸泡，应采用</w:t>
      </w:r>
      <w:r>
        <w:rPr>
          <w:rFonts w:hint="eastAsia" w:ascii="Times New Roman" w:hAnsi="Times New Roman"/>
          <w:b w:val="0"/>
          <w:bCs w:val="0"/>
          <w:lang w:val="en-US" w:eastAsia="zh-CN"/>
        </w:rPr>
        <w:t>紫外线</w:t>
      </w:r>
      <w:r>
        <w:rPr>
          <w:rFonts w:hint="eastAsia" w:ascii="Times New Roman" w:hAnsi="Times New Roman" w:eastAsiaTheme="minorEastAsia"/>
          <w:b w:val="0"/>
          <w:bCs w:val="0"/>
          <w:lang w:val="en-US" w:eastAsia="zh-CN"/>
        </w:rPr>
        <w:t>消毒或擦拭消毒方式处理，具体操作遵照 WS 3</w:t>
      </w:r>
      <w:r>
        <w:rPr>
          <w:rFonts w:hint="eastAsia" w:ascii="Times New Roman" w:hAnsi="Times New Roman"/>
          <w:b w:val="0"/>
          <w:bCs w:val="0"/>
          <w:lang w:val="en-US" w:eastAsia="zh-CN"/>
        </w:rPr>
        <w:t>67</w:t>
      </w:r>
      <w:r>
        <w:rPr>
          <w:rFonts w:hint="eastAsia" w:ascii="Times New Roman" w:hAnsi="Times New Roman" w:eastAsiaTheme="minorEastAsia"/>
          <w:b w:val="0"/>
          <w:bCs w:val="0"/>
          <w:lang w:val="en-US" w:eastAsia="zh-CN"/>
        </w:rPr>
        <w:t>.2-</w:t>
      </w:r>
      <w:ins w:id="419" w:author="陈大娜" w:date="2026-06-15T20:18:46Z">
        <w:r>
          <w:rPr>
            <w:rFonts w:hint="eastAsia" w:ascii="Times New Roman" w:hAnsi="Times New Roman" w:eastAsia="宋体" w:cs="宋体"/>
            <w:b w:val="0"/>
            <w:sz w:val="21"/>
          </w:rPr>
          <w:t>WS/T 367—201</w:t>
        </w:r>
      </w:ins>
      <w:ins w:id="420" w:author="陈大娜" w:date="2026-06-15T20:18:46Z">
        <w:r>
          <w:rPr>
            <w:rFonts w:hint="eastAsia" w:ascii="Times New Roman" w:hAnsi="Times New Roman" w:eastAsia="宋体" w:cs="宋体"/>
            <w:b w:val="0"/>
            <w:sz w:val="21"/>
            <w:lang w:val="en-US" w:eastAsia="zh-CN"/>
          </w:rPr>
          <w:t>2</w:t>
        </w:r>
      </w:ins>
      <w:del w:id="421" w:author="陈大娜" w:date="2026-06-15T20:18:46Z">
        <w:r>
          <w:rPr>
            <w:rFonts w:hint="eastAsia" w:ascii="Times New Roman" w:hAnsi="Times New Roman" w:eastAsiaTheme="minorEastAsia"/>
            <w:b w:val="0"/>
            <w:bCs w:val="0"/>
            <w:lang w:val="en-US" w:eastAsia="zh-CN"/>
          </w:rPr>
          <w:delText>201</w:delText>
        </w:r>
      </w:del>
      <w:del w:id="422" w:author="陈大娜" w:date="2026-06-15T20:18:46Z">
        <w:r>
          <w:rPr>
            <w:rFonts w:hint="eastAsia" w:ascii="Times New Roman" w:hAnsi="Times New Roman"/>
            <w:b w:val="0"/>
            <w:bCs w:val="0"/>
            <w:lang w:val="en-US" w:eastAsia="zh-CN"/>
          </w:rPr>
          <w:delText>9</w:delText>
        </w:r>
      </w:del>
      <w:del w:id="423" w:author="陈大娜" w:date="2026-06-15T20:18:46Z">
        <w:r>
          <w:rPr>
            <w:rFonts w:hint="eastAsia" w:ascii="Times New Roman" w:hAnsi="Times New Roman" w:eastAsiaTheme="minorEastAsia"/>
            <w:b w:val="0"/>
            <w:bCs w:val="0"/>
            <w:lang w:val="en-US" w:eastAsia="zh-CN"/>
          </w:rPr>
          <w:delText xml:space="preserve"> </w:delText>
        </w:r>
      </w:del>
      <w:r>
        <w:rPr>
          <w:rFonts w:hint="eastAsia" w:ascii="Times New Roman" w:hAnsi="Times New Roman" w:eastAsiaTheme="minorEastAsia"/>
          <w:b w:val="0"/>
          <w:bCs w:val="0"/>
          <w:lang w:val="en-US" w:eastAsia="zh-CN"/>
        </w:rPr>
        <w:t xml:space="preserve">的相关规定。 </w:t>
      </w:r>
    </w:p>
    <w:p w14:paraId="4896BDD9">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w:b/>
          <w:bCs/>
          <w:lang w:val="en-US" w:eastAsia="zh-CN"/>
        </w:rPr>
      </w:pPr>
      <w:r>
        <w:rPr>
          <w:rFonts w:hint="eastAsia" w:ascii="Times New Roman" w:hAnsi="Times New Roman" w:eastAsia="宋体"/>
          <w:b/>
          <w:bCs/>
          <w:lang w:val="en-US" w:eastAsia="zh-CN"/>
        </w:rPr>
        <w:t xml:space="preserve">C.4   干燥 </w:t>
      </w:r>
    </w:p>
    <w:p w14:paraId="3C403A1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Theme="minorEastAsia"/>
          <w:b w:val="0"/>
          <w:bCs w:val="0"/>
          <w:lang w:val="en-US" w:eastAsia="zh-CN"/>
        </w:rPr>
        <w:t xml:space="preserve">C.4.1 </w:t>
      </w:r>
      <w:r>
        <w:rPr>
          <w:rFonts w:hint="eastAsia" w:ascii="Times New Roman" w:hAnsi="Times New Roman"/>
          <w:b w:val="0"/>
          <w:bCs w:val="0"/>
          <w:lang w:val="en-US" w:eastAsia="zh-CN"/>
        </w:rPr>
        <w:t xml:space="preserve">  </w:t>
      </w:r>
      <w:r>
        <w:rPr>
          <w:rFonts w:hint="eastAsia" w:ascii="Times New Roman" w:hAnsi="Times New Roman" w:eastAsiaTheme="minorEastAsia"/>
          <w:b w:val="0"/>
          <w:bCs w:val="0"/>
          <w:lang w:val="en-US" w:eastAsia="zh-CN"/>
        </w:rPr>
        <w:t>清洗消毒后的器</w:t>
      </w:r>
      <w:r>
        <w:rPr>
          <w:rFonts w:hint="eastAsia" w:ascii="Times New Roman" w:hAnsi="Times New Roman"/>
          <w:b w:val="0"/>
          <w:bCs w:val="0"/>
          <w:lang w:val="en-US" w:eastAsia="zh-CN"/>
        </w:rPr>
        <w:t>具</w:t>
      </w:r>
      <w:r>
        <w:rPr>
          <w:rFonts w:hint="eastAsia" w:ascii="Times New Roman" w:hAnsi="Times New Roman" w:eastAsiaTheme="minorEastAsia"/>
          <w:b w:val="0"/>
          <w:bCs w:val="0"/>
          <w:lang w:val="en-US" w:eastAsia="zh-CN"/>
        </w:rPr>
        <w:t>应遵照 WS 3</w:t>
      </w:r>
      <w:r>
        <w:rPr>
          <w:rFonts w:hint="eastAsia" w:ascii="Times New Roman" w:hAnsi="Times New Roman"/>
          <w:b w:val="0"/>
          <w:bCs w:val="0"/>
          <w:lang w:val="en-US" w:eastAsia="zh-CN"/>
        </w:rPr>
        <w:t>67</w:t>
      </w:r>
      <w:r>
        <w:rPr>
          <w:rFonts w:hint="eastAsia" w:ascii="Times New Roman" w:hAnsi="Times New Roman" w:eastAsiaTheme="minorEastAsia"/>
          <w:b w:val="0"/>
          <w:bCs w:val="0"/>
          <w:lang w:val="en-US" w:eastAsia="zh-CN"/>
        </w:rPr>
        <w:t>.2-201</w:t>
      </w:r>
      <w:r>
        <w:rPr>
          <w:rFonts w:hint="eastAsia" w:ascii="Times New Roman" w:hAnsi="Times New Roman"/>
          <w:b w:val="0"/>
          <w:bCs w:val="0"/>
          <w:lang w:val="en-US" w:eastAsia="zh-CN"/>
        </w:rPr>
        <w:t>9</w:t>
      </w:r>
      <w:r>
        <w:rPr>
          <w:rFonts w:hint="eastAsia" w:ascii="Times New Roman" w:hAnsi="Times New Roman" w:eastAsiaTheme="minorEastAsia"/>
          <w:b w:val="0"/>
          <w:bCs w:val="0"/>
          <w:lang w:val="en-US" w:eastAsia="zh-CN"/>
        </w:rPr>
        <w:t xml:space="preserve"> 中 5.5“干燥”的规定进行干燥处理。 </w:t>
      </w:r>
    </w:p>
    <w:p w14:paraId="1E39D35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Theme="minorEastAsia"/>
          <w:b w:val="0"/>
          <w:bCs w:val="0"/>
          <w:lang w:val="en-US" w:eastAsia="zh-CN"/>
        </w:rPr>
        <w:t xml:space="preserve">C.4.2 </w:t>
      </w:r>
      <w:r>
        <w:rPr>
          <w:rFonts w:hint="eastAsia" w:ascii="Times New Roman" w:hAnsi="Times New Roman"/>
          <w:b w:val="0"/>
          <w:bCs w:val="0"/>
          <w:lang w:val="en-US" w:eastAsia="zh-CN"/>
        </w:rPr>
        <w:t xml:space="preserve">  纸质/</w:t>
      </w:r>
      <w:r>
        <w:rPr>
          <w:rFonts w:hint="eastAsia" w:ascii="Times New Roman" w:hAnsi="Times New Roman" w:eastAsiaTheme="minorEastAsia"/>
          <w:b w:val="0"/>
          <w:bCs w:val="0"/>
          <w:lang w:val="en-US" w:eastAsia="zh-CN"/>
        </w:rPr>
        <w:t xml:space="preserve">木质部分应自然阴干，避免暴晒或高温烘干。 </w:t>
      </w:r>
    </w:p>
    <w:p w14:paraId="05194534">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w:b/>
          <w:bCs/>
          <w:lang w:val="en-US" w:eastAsia="zh-CN"/>
        </w:rPr>
      </w:pPr>
      <w:r>
        <w:rPr>
          <w:rFonts w:hint="eastAsia" w:ascii="Times New Roman" w:hAnsi="Times New Roman" w:eastAsia="宋体"/>
          <w:b/>
          <w:bCs/>
          <w:lang w:val="en-US" w:eastAsia="zh-CN"/>
        </w:rPr>
        <w:t xml:space="preserve">C.5   保养 </w:t>
      </w:r>
    </w:p>
    <w:p w14:paraId="76EF25B6">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Theme="minorEastAsia"/>
          <w:b w:val="0"/>
          <w:bCs w:val="0"/>
          <w:lang w:val="en-US" w:eastAsia="zh-CN"/>
        </w:rPr>
        <w:t>C.5.1</w:t>
      </w:r>
      <w:r>
        <w:rPr>
          <w:rFonts w:hint="eastAsia" w:ascii="Times New Roman" w:hAnsi="Times New Roman"/>
          <w:b w:val="0"/>
          <w:bCs w:val="0"/>
          <w:lang w:val="en-US" w:eastAsia="zh-CN"/>
        </w:rPr>
        <w:t xml:space="preserve">  </w:t>
      </w:r>
      <w:r>
        <w:rPr>
          <w:rFonts w:hint="eastAsia" w:ascii="Times New Roman" w:hAnsi="Times New Roman" w:eastAsiaTheme="minorEastAsia"/>
          <w:b w:val="0"/>
          <w:bCs w:val="0"/>
          <w:lang w:val="en-US" w:eastAsia="zh-CN"/>
        </w:rPr>
        <w:t xml:space="preserve"> 干燥后的器</w:t>
      </w:r>
      <w:r>
        <w:rPr>
          <w:rFonts w:hint="eastAsia" w:ascii="Times New Roman" w:hAnsi="Times New Roman"/>
          <w:b w:val="0"/>
          <w:bCs w:val="0"/>
          <w:lang w:val="en-US" w:eastAsia="zh-CN"/>
        </w:rPr>
        <w:t>具</w:t>
      </w:r>
      <w:r>
        <w:rPr>
          <w:rFonts w:hint="eastAsia" w:ascii="Times New Roman" w:hAnsi="Times New Roman" w:eastAsiaTheme="minorEastAsia"/>
          <w:b w:val="0"/>
          <w:bCs w:val="0"/>
          <w:lang w:val="en-US" w:eastAsia="zh-CN"/>
        </w:rPr>
        <w:t>应存放于干燥、清洁、通风的专用器</w:t>
      </w:r>
      <w:r>
        <w:rPr>
          <w:rFonts w:hint="eastAsia" w:ascii="Times New Roman" w:hAnsi="Times New Roman"/>
          <w:b w:val="0"/>
          <w:bCs w:val="0"/>
          <w:lang w:val="en-US" w:eastAsia="zh-CN"/>
        </w:rPr>
        <w:t>具</w:t>
      </w:r>
      <w:r>
        <w:rPr>
          <w:rFonts w:hint="eastAsia" w:ascii="Times New Roman" w:hAnsi="Times New Roman" w:eastAsiaTheme="minorEastAsia"/>
          <w:b w:val="0"/>
          <w:bCs w:val="0"/>
          <w:lang w:val="en-US" w:eastAsia="zh-CN"/>
        </w:rPr>
        <w:t>盒内，器</w:t>
      </w:r>
      <w:r>
        <w:rPr>
          <w:rFonts w:hint="eastAsia" w:ascii="Times New Roman" w:hAnsi="Times New Roman"/>
          <w:b w:val="0"/>
          <w:bCs w:val="0"/>
          <w:lang w:val="en-US" w:eastAsia="zh-CN"/>
        </w:rPr>
        <w:t>具</w:t>
      </w:r>
      <w:r>
        <w:rPr>
          <w:rFonts w:hint="eastAsia" w:ascii="Times New Roman" w:hAnsi="Times New Roman" w:eastAsiaTheme="minorEastAsia"/>
          <w:b w:val="0"/>
          <w:bCs w:val="0"/>
          <w:lang w:val="en-US" w:eastAsia="zh-CN"/>
        </w:rPr>
        <w:t xml:space="preserve">盒应定期清洁消毒。 </w:t>
      </w:r>
    </w:p>
    <w:p w14:paraId="4ACBF366">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Theme="minorEastAsia"/>
          <w:b w:val="0"/>
          <w:bCs w:val="0"/>
          <w:lang w:val="en-US" w:eastAsia="zh-CN"/>
        </w:rPr>
        <w:t xml:space="preserve">C.5.2 </w:t>
      </w:r>
      <w:r>
        <w:rPr>
          <w:rFonts w:hint="eastAsia" w:ascii="Times New Roman" w:hAnsi="Times New Roman"/>
          <w:b w:val="0"/>
          <w:bCs w:val="0"/>
          <w:lang w:val="en-US" w:eastAsia="zh-CN"/>
        </w:rPr>
        <w:t xml:space="preserve">  </w:t>
      </w:r>
      <w:r>
        <w:rPr>
          <w:rFonts w:hint="eastAsia" w:ascii="Times New Roman" w:hAnsi="Times New Roman" w:eastAsiaTheme="minorEastAsia"/>
          <w:b w:val="0"/>
          <w:bCs w:val="0"/>
          <w:lang w:val="en-US" w:eastAsia="zh-CN"/>
        </w:rPr>
        <w:t>存放及取用过程中，应避免</w:t>
      </w:r>
      <w:r>
        <w:rPr>
          <w:rFonts w:hint="eastAsia" w:ascii="Times New Roman" w:hAnsi="Times New Roman"/>
          <w:b w:val="0"/>
          <w:bCs w:val="0"/>
          <w:lang w:val="en-US" w:eastAsia="zh-CN"/>
        </w:rPr>
        <w:t>灸刮</w:t>
      </w:r>
      <w:r>
        <w:rPr>
          <w:rFonts w:hint="eastAsia" w:ascii="Times New Roman" w:hAnsi="Times New Roman" w:eastAsiaTheme="minorEastAsia"/>
          <w:b w:val="0"/>
          <w:bCs w:val="0"/>
          <w:lang w:val="en-US" w:eastAsia="zh-CN"/>
        </w:rPr>
        <w:t>器</w:t>
      </w:r>
      <w:r>
        <w:rPr>
          <w:rFonts w:hint="eastAsia" w:ascii="Times New Roman" w:hAnsi="Times New Roman"/>
          <w:b w:val="0"/>
          <w:bCs w:val="0"/>
          <w:lang w:val="en-US" w:eastAsia="zh-CN"/>
        </w:rPr>
        <w:t>具</w:t>
      </w:r>
      <w:r>
        <w:rPr>
          <w:rFonts w:hint="eastAsia" w:ascii="Times New Roman" w:hAnsi="Times New Roman" w:eastAsiaTheme="minorEastAsia"/>
          <w:b w:val="0"/>
          <w:bCs w:val="0"/>
          <w:lang w:val="en-US" w:eastAsia="zh-CN"/>
        </w:rPr>
        <w:t>碰撞、摔落，防止</w:t>
      </w:r>
      <w:r>
        <w:rPr>
          <w:rFonts w:hint="eastAsia" w:ascii="Times New Roman" w:hAnsi="Times New Roman"/>
          <w:b w:val="0"/>
          <w:bCs w:val="0"/>
          <w:lang w:val="en-US" w:eastAsia="zh-CN"/>
        </w:rPr>
        <w:t>罐具陶瓷/陶土</w:t>
      </w:r>
      <w:r>
        <w:rPr>
          <w:rFonts w:hint="eastAsia" w:ascii="Times New Roman" w:hAnsi="Times New Roman" w:eastAsiaTheme="minorEastAsia"/>
          <w:b w:val="0"/>
          <w:bCs w:val="0"/>
          <w:lang w:val="en-US" w:eastAsia="zh-CN"/>
        </w:rPr>
        <w:t>头破损、</w:t>
      </w:r>
      <w:r>
        <w:rPr>
          <w:rFonts w:hint="eastAsia" w:ascii="Times New Roman" w:hAnsi="Times New Roman"/>
          <w:b w:val="0"/>
          <w:bCs w:val="0"/>
          <w:lang w:val="en-US" w:eastAsia="zh-CN"/>
        </w:rPr>
        <w:t>纸质/</w:t>
      </w:r>
      <w:r>
        <w:rPr>
          <w:rFonts w:hint="eastAsia" w:ascii="Times New Roman" w:hAnsi="Times New Roman" w:eastAsiaTheme="minorEastAsia"/>
          <w:b w:val="0"/>
          <w:bCs w:val="0"/>
          <w:lang w:val="en-US" w:eastAsia="zh-CN"/>
        </w:rPr>
        <w:t xml:space="preserve">木质部分开裂。 </w:t>
      </w:r>
    </w:p>
    <w:p w14:paraId="3DD92BF3">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Theme="minorEastAsia"/>
          <w:b w:val="0"/>
          <w:bCs w:val="0"/>
          <w:lang w:val="en-US" w:eastAsia="zh-CN"/>
        </w:rPr>
        <w:t>C.5.3</w:t>
      </w:r>
      <w:r>
        <w:rPr>
          <w:rFonts w:hint="eastAsia" w:ascii="Times New Roman" w:hAnsi="Times New Roman"/>
          <w:b w:val="0"/>
          <w:bCs w:val="0"/>
          <w:lang w:val="en-US" w:eastAsia="zh-CN"/>
        </w:rPr>
        <w:t xml:space="preserve">  </w:t>
      </w:r>
      <w:r>
        <w:rPr>
          <w:rFonts w:hint="eastAsia" w:ascii="Times New Roman" w:hAnsi="Times New Roman" w:eastAsiaTheme="minorEastAsia"/>
          <w:b w:val="0"/>
          <w:bCs w:val="0"/>
          <w:lang w:val="en-US" w:eastAsia="zh-CN"/>
        </w:rPr>
        <w:t xml:space="preserve"> 应远离高温、潮湿环境及腐蚀性物品（如强酸、强碱），避免材质老化、损坏。 </w:t>
      </w:r>
    </w:p>
    <w:p w14:paraId="3770B6D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Theme="minorEastAsia"/>
          <w:b w:val="0"/>
          <w:bCs w:val="0"/>
          <w:lang w:val="en-US" w:eastAsia="zh-CN"/>
        </w:rPr>
        <w:t xml:space="preserve">C.5.4 </w:t>
      </w:r>
      <w:r>
        <w:rPr>
          <w:rFonts w:hint="eastAsia" w:ascii="Times New Roman" w:hAnsi="Times New Roman"/>
          <w:b w:val="0"/>
          <w:bCs w:val="0"/>
          <w:lang w:val="en-US" w:eastAsia="zh-CN"/>
        </w:rPr>
        <w:t xml:space="preserve">  </w:t>
      </w:r>
      <w:r>
        <w:rPr>
          <w:rFonts w:hint="eastAsia" w:ascii="Times New Roman" w:hAnsi="Times New Roman" w:eastAsiaTheme="minorEastAsia"/>
          <w:b w:val="0"/>
          <w:bCs w:val="0"/>
          <w:lang w:val="en-US" w:eastAsia="zh-CN"/>
        </w:rPr>
        <w:t>应每周对存放的</w:t>
      </w:r>
      <w:r>
        <w:rPr>
          <w:rFonts w:hint="eastAsia" w:ascii="Times New Roman" w:hAnsi="Times New Roman"/>
          <w:b w:val="0"/>
          <w:bCs w:val="0"/>
          <w:lang w:val="en-US" w:eastAsia="zh-CN"/>
        </w:rPr>
        <w:t>灸刮</w:t>
      </w:r>
      <w:r>
        <w:rPr>
          <w:rFonts w:hint="eastAsia" w:ascii="Times New Roman" w:hAnsi="Times New Roman" w:eastAsiaTheme="minorEastAsia"/>
          <w:b w:val="0"/>
          <w:bCs w:val="0"/>
          <w:lang w:val="en-US" w:eastAsia="zh-CN"/>
        </w:rPr>
        <w:t>器</w:t>
      </w:r>
      <w:r>
        <w:rPr>
          <w:rFonts w:hint="eastAsia" w:ascii="Times New Roman" w:hAnsi="Times New Roman"/>
          <w:b w:val="0"/>
          <w:bCs w:val="0"/>
          <w:lang w:val="en-US" w:eastAsia="zh-CN"/>
        </w:rPr>
        <w:t>具</w:t>
      </w:r>
      <w:r>
        <w:rPr>
          <w:rFonts w:hint="eastAsia" w:ascii="Times New Roman" w:hAnsi="Times New Roman" w:eastAsiaTheme="minorEastAsia"/>
          <w:b w:val="0"/>
          <w:bCs w:val="0"/>
          <w:lang w:val="en-US" w:eastAsia="zh-CN"/>
        </w:rPr>
        <w:t xml:space="preserve">进行全面检查，查看是否有破损、毛刺、开裂、变形等情况，发 </w:t>
      </w:r>
    </w:p>
    <w:p w14:paraId="72F3993F">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Theme="minorEastAsia"/>
          <w:b w:val="0"/>
          <w:bCs w:val="0"/>
        </w:rPr>
      </w:pPr>
      <w:r>
        <w:rPr>
          <w:rFonts w:hint="eastAsia" w:ascii="Times New Roman" w:hAnsi="Times New Roman" w:eastAsiaTheme="minorEastAsia"/>
          <w:b w:val="0"/>
          <w:bCs w:val="0"/>
          <w:lang w:val="en-US" w:eastAsia="zh-CN"/>
        </w:rPr>
        <w:t>现问题及时更换。</w:t>
      </w:r>
    </w:p>
    <w:p w14:paraId="17578E20">
      <w:r>
        <w:br w:type="page"/>
      </w:r>
    </w:p>
    <w:p w14:paraId="153C7C57">
      <w:pPr>
        <w:keepNext w:val="0"/>
        <w:keepLines w:val="0"/>
        <w:pageBreakBefore w:val="0"/>
        <w:widowControl/>
        <w:kinsoku/>
        <w:wordWrap/>
        <w:overflowPunct/>
        <w:topLinePunct w:val="0"/>
        <w:autoSpaceDE/>
        <w:autoSpaceDN/>
        <w:bidi w:val="0"/>
        <w:adjustRightInd/>
        <w:snapToGrid/>
        <w:spacing w:before="0" w:after="0" w:line="360" w:lineRule="auto"/>
        <w:jc w:val="center"/>
        <w:textAlignment w:val="auto"/>
        <w:outlineLvl w:val="0"/>
        <w:rPr>
          <w:rFonts w:hint="eastAsia" w:ascii="黑体" w:hAnsi="黑体" w:eastAsia="黑体" w:cs="黑体"/>
          <w:b w:val="0"/>
          <w:sz w:val="21"/>
        </w:rPr>
      </w:pPr>
      <w:bookmarkStart w:id="32" w:name="_Toc9559"/>
      <w:r>
        <w:rPr>
          <w:rFonts w:hint="eastAsia" w:ascii="黑体" w:hAnsi="黑体" w:eastAsia="黑体" w:cs="黑体"/>
          <w:b w:val="0"/>
          <w:sz w:val="21"/>
        </w:rPr>
        <w:t>参考文献</w:t>
      </w:r>
      <w:bookmarkEnd w:id="32"/>
    </w:p>
    <w:p w14:paraId="59D06A9A">
      <w:pPr>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1</w:t>
      </w:r>
      <w:r>
        <w:rPr>
          <w:rFonts w:hint="eastAsia" w:ascii="宋体" w:hAnsi="宋体" w:eastAsia="宋体" w:cs="宋体"/>
        </w:rPr>
        <w:t>]</w:t>
      </w:r>
      <w:r>
        <w:rPr>
          <w:rFonts w:hint="eastAsia" w:ascii="宋体" w:hAnsi="宋体" w:eastAsia="宋体" w:cs="宋体"/>
          <w:lang w:val="en-US" w:eastAsia="zh-CN"/>
        </w:rPr>
        <w:t xml:space="preserve"> </w:t>
      </w:r>
      <w:r>
        <w:rPr>
          <w:rFonts w:hint="eastAsia" w:ascii="宋体" w:hAnsi="宋体" w:eastAsia="宋体" w:cs="宋体"/>
        </w:rPr>
        <w:t>马兰英,毕媛,胡东霞,等.艾灸刮痧罐技术治疗肝肾亏虚兼血瘀型腰椎间盘突出症的临床观察[J].中国民间疗法,2026,34(01):90-94.</w:t>
      </w:r>
    </w:p>
    <w:p w14:paraId="48A151F6">
      <w:pPr>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2</w:t>
      </w:r>
      <w:r>
        <w:rPr>
          <w:rFonts w:hint="eastAsia" w:ascii="宋体" w:hAnsi="宋体" w:eastAsia="宋体" w:cs="宋体"/>
        </w:rPr>
        <w:t>]</w:t>
      </w:r>
      <w:r>
        <w:rPr>
          <w:rFonts w:hint="eastAsia" w:ascii="宋体" w:hAnsi="宋体" w:eastAsia="宋体" w:cs="宋体"/>
          <w:lang w:val="en-US" w:eastAsia="zh-CN"/>
        </w:rPr>
        <w:t xml:space="preserve"> </w:t>
      </w:r>
      <w:r>
        <w:rPr>
          <w:rFonts w:hint="eastAsia" w:ascii="宋体" w:hAnsi="宋体" w:eastAsia="宋体" w:cs="宋体"/>
        </w:rPr>
        <w:t>王晚红.基于经筋理论艾灸刮痧对风寒阻络型颈型颈椎病患者疼痛及活动度的干预研究[D].甘肃中医药大学,2024.</w:t>
      </w:r>
    </w:p>
    <w:p w14:paraId="1425B5F1">
      <w:pPr>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3</w:t>
      </w:r>
      <w:r>
        <w:rPr>
          <w:rFonts w:hint="eastAsia" w:ascii="宋体" w:hAnsi="宋体" w:eastAsia="宋体" w:cs="宋体"/>
        </w:rPr>
        <w:t>]</w:t>
      </w:r>
      <w:r>
        <w:rPr>
          <w:rFonts w:hint="eastAsia" w:ascii="宋体" w:hAnsi="宋体" w:eastAsia="宋体" w:cs="宋体"/>
          <w:lang w:val="en-US" w:eastAsia="zh-CN"/>
        </w:rPr>
        <w:t xml:space="preserve"> </w:t>
      </w:r>
      <w:r>
        <w:rPr>
          <w:rFonts w:hint="eastAsia" w:ascii="宋体" w:hAnsi="宋体" w:eastAsia="宋体" w:cs="宋体"/>
        </w:rPr>
        <w:t>胡亚丹,张德德,周芳,等.基于气机升降理论温灸刮痧治疗心肾不交型失眠临床研究[J].河北中医,2023,45(11):1863-1866+1871.</w:t>
      </w:r>
    </w:p>
    <w:p w14:paraId="22F1366B">
      <w:pPr>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4</w:t>
      </w:r>
      <w:r>
        <w:rPr>
          <w:rFonts w:hint="eastAsia" w:ascii="宋体" w:hAnsi="宋体" w:eastAsia="宋体" w:cs="宋体"/>
        </w:rPr>
        <w:t>]王霞.温灸刮痧法治疗颈肩痛的疗效观察[J].中医外治杂志,2021,30(06):78-79.</w:t>
      </w:r>
    </w:p>
    <w:p w14:paraId="2C94CB3C">
      <w:pPr>
        <w:rPr>
          <w:rFonts w:hint="eastAsia" w:ascii="宋体" w:hAnsi="宋体" w:eastAsia="宋体" w:cs="宋体"/>
        </w:rPr>
      </w:pPr>
      <w:r>
        <w:rPr>
          <w:rFonts w:hint="eastAsia" w:ascii="宋体" w:hAnsi="宋体" w:eastAsia="宋体" w:cs="宋体"/>
        </w:rPr>
        <w:t>[5] GB/T 12346-2021 腧穴名称与定位[S].</w:t>
      </w:r>
    </w:p>
    <w:p w14:paraId="732F442C">
      <w:pPr>
        <w:rPr>
          <w:rFonts w:hint="eastAsia" w:ascii="宋体" w:hAnsi="宋体" w:eastAsia="宋体" w:cs="宋体"/>
        </w:rPr>
      </w:pPr>
      <w:r>
        <w:rPr>
          <w:rFonts w:hint="eastAsia" w:ascii="宋体" w:hAnsi="宋体" w:eastAsia="宋体" w:cs="宋体"/>
        </w:rPr>
        <w:t>[6] WS/T 367-2019 医疗机构消毒技术规范[S].</w:t>
      </w:r>
    </w:p>
    <w:p w14:paraId="291BD6C9">
      <w:pPr>
        <w:rPr>
          <w:rFonts w:hint="eastAsia" w:ascii="宋体" w:hAnsi="宋体" w:eastAsia="宋体" w:cs="宋体"/>
        </w:rPr>
      </w:pPr>
    </w:p>
    <w:sectPr>
      <w:headerReference r:id="rId17" w:type="default"/>
      <w:footerReference r:id="rId19" w:type="default"/>
      <w:headerReference r:id="rId18" w:type="even"/>
      <w:footerReference r:id="rId20" w:type="even"/>
      <w:pgSz w:w="11906" w:h="16838"/>
      <w:pgMar w:top="1440" w:right="1080" w:bottom="1440" w:left="1080" w:header="850" w:footer="992" w:gutter="0"/>
      <w:pgNumType w:fmt="decimal" w:start="1"/>
      <w:cols w:space="720"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ink" w:date="2026-06-22T09:34:47Z" w:initials="">
    <w:p w14:paraId="2FA1DEA5">
      <w:pPr>
        <w:pStyle w:val="17"/>
        <w:rPr>
          <w:rFonts w:hint="eastAsia" w:eastAsia="宋体"/>
          <w:lang w:eastAsia="zh-CN"/>
        </w:rPr>
      </w:pPr>
      <w:r>
        <w:rPr>
          <w:rFonts w:hint="eastAsia" w:eastAsia="宋体"/>
          <w:lang w:eastAsia="zh-CN"/>
        </w:rPr>
        <w:t>语句缺失</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FA1DEA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MS Mincho">
    <w:panose1 w:val="02020609040205080304"/>
    <w:charset w:val="80"/>
    <w:family w:val="auto"/>
    <w:pitch w:val="default"/>
    <w:sig w:usb0="E00002FF" w:usb1="6AC7FDFB" w:usb2="00000012" w:usb3="00000000" w:csb0="4002009F" w:csb1="DFD70000"/>
  </w:font>
  <w:font w:name="MS Gothic">
    <w:panose1 w:val="020B0609070205080204"/>
    <w:charset w:val="80"/>
    <w:family w:val="auto"/>
    <w:pitch w:val="default"/>
    <w:sig w:usb0="E00002FF" w:usb1="6AC7FDFB" w:usb2="00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Segoe UI">
    <w:panose1 w:val="020B0502040204020203"/>
    <w:charset w:val="00"/>
    <w:family w:val="auto"/>
    <w:pitch w:val="default"/>
    <w:sig w:usb0="E10022FF" w:usb1="C000E47F" w:usb2="00000029" w:usb3="00000000" w:csb0="200001DF" w:csb1="2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6B22E">
    <w:pPr>
      <w:pStyle w:val="25"/>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DF3C0A">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9DF3C0A">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42EE6">
    <w:pPr>
      <w:pStyle w:val="25"/>
    </w:pPr>
    <w:r>
      <w:rPr>
        <w:sz w:val="21"/>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6ACF5A">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1F6ACF5A">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5BBED">
    <w:pPr>
      <w:pStyle w:val="25"/>
    </w:pPr>
    <w:r>
      <w:rPr>
        <w:sz w:val="21"/>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1021C">
                          <w:pPr>
                            <w:pStyle w:val="25"/>
                          </w:pPr>
                          <w:ins w:id="6" w:author="陈大娜" w:date="2026-06-23T15:50:04Z">
                            <w:r>
                              <w:rPr/>
                              <w:fldChar w:fldCharType="begin"/>
                            </w:r>
                          </w:ins>
                          <w:ins w:id="7" w:author="陈大娜" w:date="2026-06-23T15:50:04Z">
                            <w:r>
                              <w:rPr/>
                              <w:instrText xml:space="preserve"> PAGE  \* MERGEFORMAT </w:instrText>
                            </w:r>
                          </w:ins>
                          <w:ins w:id="8" w:author="陈大娜" w:date="2026-06-23T15:50:04Z">
                            <w:r>
                              <w:rPr/>
                              <w:fldChar w:fldCharType="separate"/>
                            </w:r>
                          </w:ins>
                          <w:ins w:id="9" w:author="陈大娜" w:date="2026-06-23T15:50:04Z">
                            <w:r>
                              <w:rPr/>
                              <w:t>I</w:t>
                            </w:r>
                          </w:ins>
                          <w:ins w:id="10" w:author="陈大娜" w:date="2026-06-23T15:50:04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6DB1021C">
                    <w:pPr>
                      <w:pStyle w:val="25"/>
                    </w:pPr>
                    <w:ins w:id="11" w:author="陈大娜" w:date="2026-06-23T15:50:04Z">
                      <w:r>
                        <w:rPr/>
                        <w:fldChar w:fldCharType="begin"/>
                      </w:r>
                    </w:ins>
                    <w:ins w:id="12" w:author="陈大娜" w:date="2026-06-23T15:50:04Z">
                      <w:r>
                        <w:rPr/>
                        <w:instrText xml:space="preserve"> PAGE  \* MERGEFORMAT </w:instrText>
                      </w:r>
                    </w:ins>
                    <w:ins w:id="13" w:author="陈大娜" w:date="2026-06-23T15:50:04Z">
                      <w:r>
                        <w:rPr/>
                        <w:fldChar w:fldCharType="separate"/>
                      </w:r>
                    </w:ins>
                    <w:ins w:id="14" w:author="陈大娜" w:date="2026-06-23T15:50:04Z">
                      <w:r>
                        <w:rPr/>
                        <w:t>I</w:t>
                      </w:r>
                    </w:ins>
                    <w:ins w:id="15" w:author="陈大娜" w:date="2026-06-23T15:50:04Z">
                      <w:r>
                        <w:rPr/>
                        <w:fldChar w:fldCharType="end"/>
                      </w:r>
                    </w:ins>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34695">
    <w:pPr>
      <w:pStyle w:val="25"/>
    </w:pPr>
    <w:r>
      <w:rPr>
        <w:sz w:val="21"/>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1D8D48">
                          <w:pPr>
                            <w:pStyle w:val="25"/>
                          </w:pPr>
                          <w:ins w:id="16" w:author="陈大娜" w:date="2026-06-23T15:50:05Z">
                            <w:r>
                              <w:rPr/>
                              <w:fldChar w:fldCharType="begin"/>
                            </w:r>
                          </w:ins>
                          <w:ins w:id="17" w:author="陈大娜" w:date="2026-06-23T15:50:04Z">
                            <w:r>
                              <w:rPr/>
                              <w:instrText xml:space="preserve"> PAGE  \* MERGEFORMAT </w:instrText>
                            </w:r>
                          </w:ins>
                          <w:ins w:id="18" w:author="陈大娜" w:date="2026-06-23T15:50:05Z">
                            <w:r>
                              <w:rPr/>
                              <w:fldChar w:fldCharType="separate"/>
                            </w:r>
                          </w:ins>
                          <w:ins w:id="19" w:author="陈大娜" w:date="2026-06-23T15:50:05Z">
                            <w:r>
                              <w:rPr/>
                              <w:t>I</w:t>
                            </w:r>
                          </w:ins>
                          <w:ins w:id="20" w:author="陈大娜" w:date="2026-06-23T15:50:04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681D8D48">
                    <w:pPr>
                      <w:pStyle w:val="25"/>
                    </w:pPr>
                    <w:ins w:id="21" w:author="陈大娜" w:date="2026-06-23T15:50:05Z">
                      <w:r>
                        <w:rPr/>
                        <w:fldChar w:fldCharType="begin"/>
                      </w:r>
                    </w:ins>
                    <w:ins w:id="22" w:author="陈大娜" w:date="2026-06-23T15:50:04Z">
                      <w:r>
                        <w:rPr/>
                        <w:instrText xml:space="preserve"> PAGE  \* MERGEFORMAT </w:instrText>
                      </w:r>
                    </w:ins>
                    <w:ins w:id="23" w:author="陈大娜" w:date="2026-06-23T15:50:05Z">
                      <w:r>
                        <w:rPr/>
                        <w:fldChar w:fldCharType="separate"/>
                      </w:r>
                    </w:ins>
                    <w:ins w:id="24" w:author="陈大娜" w:date="2026-06-23T15:50:05Z">
                      <w:r>
                        <w:rPr/>
                        <w:t>I</w:t>
                      </w:r>
                    </w:ins>
                    <w:ins w:id="25" w:author="陈大娜" w:date="2026-06-23T15:50:04Z">
                      <w:r>
                        <w:rPr/>
                        <w:fldChar w:fldCharType="end"/>
                      </w:r>
                    </w:ins>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87BD5">
    <w:pPr>
      <w:pStyle w:val="25"/>
    </w:pPr>
    <w:r>
      <w:rPr>
        <w:sz w:val="21"/>
      </w:rPr>
      <mc:AlternateContent>
        <mc:Choice Requires="wps">
          <w:drawing>
            <wp:anchor distT="0" distB="0" distL="114300" distR="114300" simplePos="0" relativeHeight="25167564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B30273">
                          <w:pPr>
                            <w:pStyle w:val="2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3EB30273">
                    <w:pPr>
                      <w:pStyle w:val="2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F2927">
    <w:pPr>
      <w:pStyle w:val="25"/>
    </w:pPr>
    <w:r>
      <w:rPr>
        <w:sz w:val="21"/>
      </w:rPr>
      <mc:AlternateContent>
        <mc:Choice Requires="wps">
          <w:drawing>
            <wp:anchor distT="0" distB="0" distL="114300" distR="114300" simplePos="0" relativeHeight="25167667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6A3E23">
                          <w:pPr>
                            <w:pStyle w:val="2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746A3E23">
                    <w:pPr>
                      <w:pStyle w:val="2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D980D">
    <w:pPr>
      <w:pStyle w:val="25"/>
      <w:tabs>
        <w:tab w:val="right" w:pos="9746"/>
        <w:tab w:val="clear" w:pos="4680"/>
      </w:tabs>
      <w:pPrChange w:id="27" w:author="陈大娜" w:date="2026-06-23T15:51:34Z">
        <w:pPr>
          <w:pStyle w:val="25"/>
        </w:pPr>
      </w:pPrChange>
    </w:pPr>
    <w:r>
      <w:rPr>
        <w:sz w:val="21"/>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D22861">
                          <w:pPr>
                            <w:pStyle w:val="2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53D22861">
                    <w:pPr>
                      <w:pStyle w:val="25"/>
                    </w:pPr>
                    <w:r>
                      <w:fldChar w:fldCharType="begin"/>
                    </w:r>
                    <w:r>
                      <w:instrText xml:space="preserve"> PAGE  \* MERGEFORMAT </w:instrText>
                    </w:r>
                    <w:r>
                      <w:fldChar w:fldCharType="separate"/>
                    </w:r>
                    <w:r>
                      <w:t>3</w:t>
                    </w:r>
                    <w:r>
                      <w:fldChar w:fldCharType="end"/>
                    </w:r>
                  </w:p>
                </w:txbxContent>
              </v:textbox>
            </v:shape>
          </w:pict>
        </mc:Fallback>
      </mc:AlternateContent>
    </w:r>
    <w:ins w:id="28" w:author="陈大娜" w:date="2026-06-23T15:51:34Z">
      <w:r>
        <w:rPr>
          <w:rFonts w:hint="eastAsia" w:eastAsia="宋体"/>
          <w:lang w:eastAsia="zh-CN"/>
        </w:rPr>
        <w:tab/>
      </w:r>
    </w:ins>
    <w:ins w:id="29" w:author="陈大娜" w:date="2026-06-23T15:51:34Z">
      <w:r>
        <w:rPr>
          <w:rFonts w:hint="eastAsia" w:eastAsia="宋体"/>
          <w:lang w:eastAsia="zh-CN"/>
        </w:rPr>
        <w:tab/>
      </w:r>
    </w:ins>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66665">
    <w:pPr>
      <w:pStyle w:val="25"/>
    </w:pPr>
    <w:r>
      <w:rPr>
        <w:sz w:val="21"/>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B05BE">
                          <w:pPr>
                            <w:pStyle w:val="25"/>
                            <w:rPr>
                              <w:rFonts w:hint="eastAsia" w:ascii="宋体" w:hAnsi="宋体" w:eastAsia="宋体" w:cs="宋体"/>
                              <w:sz w:val="18"/>
                              <w:szCs w:val="18"/>
                              <w:rPrChange w:id="30" w:author="ink" w:date="2026-06-22T09:44:28Z">
                                <w:rPr/>
                              </w:rPrChange>
                            </w:rPr>
                          </w:pPr>
                          <w:r>
                            <w:rPr>
                              <w:rFonts w:hint="eastAsia" w:ascii="宋体" w:hAnsi="宋体" w:eastAsia="宋体" w:cs="宋体"/>
                              <w:sz w:val="18"/>
                              <w:szCs w:val="18"/>
                              <w:rPrChange w:id="31" w:author="ink" w:date="2026-06-22T09:44:28Z">
                                <w:rPr/>
                              </w:rPrChange>
                            </w:rPr>
                            <w:fldChar w:fldCharType="begin"/>
                          </w:r>
                          <w:r>
                            <w:rPr>
                              <w:rFonts w:hint="eastAsia" w:ascii="宋体" w:hAnsi="宋体" w:eastAsia="宋体" w:cs="宋体"/>
                              <w:sz w:val="18"/>
                              <w:szCs w:val="18"/>
                              <w:rPrChange w:id="32" w:author="ink" w:date="2026-06-22T09:44:28Z">
                                <w:rPr/>
                              </w:rPrChange>
                            </w:rPr>
                            <w:instrText xml:space="preserve"> PAGE  \* MERGEFORMAT </w:instrText>
                          </w:r>
                          <w:r>
                            <w:rPr>
                              <w:rFonts w:hint="eastAsia" w:ascii="宋体" w:hAnsi="宋体" w:eastAsia="宋体" w:cs="宋体"/>
                              <w:sz w:val="18"/>
                              <w:szCs w:val="18"/>
                              <w:rPrChange w:id="33" w:author="ink" w:date="2026-06-22T09:44:28Z">
                                <w:rPr/>
                              </w:rPrChange>
                            </w:rPr>
                            <w:fldChar w:fldCharType="separate"/>
                          </w:r>
                          <w:r>
                            <w:rPr>
                              <w:rFonts w:hint="eastAsia" w:ascii="宋体" w:hAnsi="宋体" w:eastAsia="宋体" w:cs="宋体"/>
                              <w:sz w:val="18"/>
                              <w:szCs w:val="18"/>
                              <w:rPrChange w:id="34" w:author="ink" w:date="2026-06-22T09:44:28Z">
                                <w:rPr/>
                              </w:rPrChange>
                            </w:rPr>
                            <w:t>2</w:t>
                          </w:r>
                          <w:r>
                            <w:rPr>
                              <w:rFonts w:hint="eastAsia" w:ascii="宋体" w:hAnsi="宋体" w:eastAsia="宋体" w:cs="宋体"/>
                              <w:sz w:val="18"/>
                              <w:szCs w:val="18"/>
                              <w:rPrChange w:id="35" w:author="ink" w:date="2026-06-22T09:44:28Z">
                                <w:rPr/>
                              </w:rPrChange>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19AB05BE">
                    <w:pPr>
                      <w:pStyle w:val="25"/>
                      <w:rPr>
                        <w:rFonts w:hint="eastAsia" w:ascii="宋体" w:hAnsi="宋体" w:eastAsia="宋体" w:cs="宋体"/>
                        <w:sz w:val="18"/>
                        <w:szCs w:val="18"/>
                        <w:rPrChange w:id="36" w:author="ink" w:date="2026-06-22T09:44:28Z">
                          <w:rPr/>
                        </w:rPrChange>
                      </w:rPr>
                    </w:pPr>
                    <w:r>
                      <w:rPr>
                        <w:rFonts w:hint="eastAsia" w:ascii="宋体" w:hAnsi="宋体" w:eastAsia="宋体" w:cs="宋体"/>
                        <w:sz w:val="18"/>
                        <w:szCs w:val="18"/>
                        <w:rPrChange w:id="37" w:author="ink" w:date="2026-06-22T09:44:28Z">
                          <w:rPr/>
                        </w:rPrChange>
                      </w:rPr>
                      <w:fldChar w:fldCharType="begin"/>
                    </w:r>
                    <w:r>
                      <w:rPr>
                        <w:rFonts w:hint="eastAsia" w:ascii="宋体" w:hAnsi="宋体" w:eastAsia="宋体" w:cs="宋体"/>
                        <w:sz w:val="18"/>
                        <w:szCs w:val="18"/>
                        <w:rPrChange w:id="38" w:author="ink" w:date="2026-06-22T09:44:28Z">
                          <w:rPr/>
                        </w:rPrChange>
                      </w:rPr>
                      <w:instrText xml:space="preserve"> PAGE  \* MERGEFORMAT </w:instrText>
                    </w:r>
                    <w:r>
                      <w:rPr>
                        <w:rFonts w:hint="eastAsia" w:ascii="宋体" w:hAnsi="宋体" w:eastAsia="宋体" w:cs="宋体"/>
                        <w:sz w:val="18"/>
                        <w:szCs w:val="18"/>
                        <w:rPrChange w:id="39" w:author="ink" w:date="2026-06-22T09:44:28Z">
                          <w:rPr/>
                        </w:rPrChange>
                      </w:rPr>
                      <w:fldChar w:fldCharType="separate"/>
                    </w:r>
                    <w:r>
                      <w:rPr>
                        <w:rFonts w:hint="eastAsia" w:ascii="宋体" w:hAnsi="宋体" w:eastAsia="宋体" w:cs="宋体"/>
                        <w:sz w:val="18"/>
                        <w:szCs w:val="18"/>
                        <w:rPrChange w:id="40" w:author="ink" w:date="2026-06-22T09:44:28Z">
                          <w:rPr/>
                        </w:rPrChange>
                      </w:rPr>
                      <w:t>2</w:t>
                    </w:r>
                    <w:r>
                      <w:rPr>
                        <w:rFonts w:hint="eastAsia" w:ascii="宋体" w:hAnsi="宋体" w:eastAsia="宋体" w:cs="宋体"/>
                        <w:sz w:val="18"/>
                        <w:szCs w:val="18"/>
                        <w:rPrChange w:id="41" w:author="ink" w:date="2026-06-22T09:44:28Z">
                          <w:rPr/>
                        </w:rPrChange>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6A67D">
    <w:pPr>
      <w:pStyle w:val="174"/>
      <w:spacing w:before="0"/>
      <w:jc w:val="right"/>
      <w:rPr>
        <w:rFonts w:hint="default" w:ascii="Times New Roman" w:eastAsia="黑体"/>
        <w:sz w:val="21"/>
        <w:szCs w:val="21"/>
        <w:lang w:eastAsia="zh-CN"/>
        <w:rPrChange w:id="0" w:author="陈大娜" w:date="2026-06-23T15:42:07Z">
          <w:rPr>
            <w:rFonts w:hint="eastAsia" w:ascii="黑体" w:eastAsia="黑体"/>
            <w:sz w:val="21"/>
            <w:szCs w:val="21"/>
            <w:lang w:eastAsia="zh-CN"/>
          </w:rPr>
        </w:rPrChange>
      </w:rPr>
    </w:pPr>
    <w:r>
      <w:rPr>
        <w:rFonts w:eastAsia="黑体"/>
        <w:b/>
        <w:sz w:val="21"/>
        <w:szCs w:val="21"/>
      </w:rPr>
      <w:t>T/</w:t>
    </w:r>
    <w:r>
      <w:rPr>
        <w:rFonts w:hint="default" w:eastAsia="黑体"/>
        <w:b/>
        <w:sz w:val="21"/>
        <w:szCs w:val="21"/>
        <w:lang w:val="en-US" w:eastAsia="zh-CN"/>
        <w:rPrChange w:id="1" w:author="陈大娜" w:date="2026-06-23T15:42:07Z">
          <w:rPr>
            <w:rFonts w:hint="eastAsia" w:eastAsia="黑体"/>
            <w:b/>
            <w:sz w:val="21"/>
            <w:szCs w:val="21"/>
            <w:lang w:val="en-US" w:eastAsia="zh-CN"/>
          </w:rPr>
        </w:rPrChange>
      </w:rPr>
      <w:t>CNHAW- B-0013</w:t>
    </w:r>
    <w:r>
      <w:rPr>
        <w:rFonts w:hint="default" w:ascii="Times New Roman" w:eastAsia="黑体"/>
        <w:b/>
        <w:bCs/>
        <w:sz w:val="21"/>
        <w:szCs w:val="21"/>
        <w:rPrChange w:id="2" w:author="陈大娜" w:date="2026-06-23T15:42:07Z">
          <w:rPr>
            <w:rFonts w:hint="eastAsia" w:ascii="黑体" w:eastAsia="黑体"/>
            <w:b/>
            <w:bCs/>
            <w:sz w:val="21"/>
            <w:szCs w:val="21"/>
          </w:rPr>
        </w:rPrChange>
      </w:rPr>
      <w:t>—20</w:t>
    </w:r>
    <w:r>
      <w:rPr>
        <w:rFonts w:ascii="Times New Roman" w:eastAsia="黑体"/>
        <w:b/>
        <w:bCs/>
        <w:sz w:val="21"/>
        <w:szCs w:val="21"/>
        <w:rPrChange w:id="3" w:author="陈大娜" w:date="2026-06-23T15:42:07Z">
          <w:rPr>
            <w:rFonts w:ascii="黑体" w:eastAsia="黑体"/>
            <w:b/>
            <w:bCs/>
            <w:sz w:val="21"/>
            <w:szCs w:val="21"/>
          </w:rPr>
        </w:rPrChange>
      </w:rPr>
      <w:t>2</w:t>
    </w:r>
    <w:r>
      <w:rPr>
        <w:rFonts w:hint="default" w:ascii="Times New Roman" w:eastAsia="黑体"/>
        <w:b/>
        <w:bCs/>
        <w:sz w:val="21"/>
        <w:szCs w:val="21"/>
        <w:lang w:val="en-US" w:eastAsia="zh-CN"/>
        <w:rPrChange w:id="4" w:author="陈大娜" w:date="2026-06-23T15:42:07Z">
          <w:rPr>
            <w:rFonts w:hint="eastAsia" w:ascii="黑体" w:eastAsia="黑体"/>
            <w:b/>
            <w:bCs/>
            <w:sz w:val="21"/>
            <w:szCs w:val="21"/>
            <w:lang w:val="en-US" w:eastAsia="zh-CN"/>
          </w:rPr>
        </w:rPrChange>
      </w:rPr>
      <w:t>6</w:t>
    </w:r>
  </w:p>
  <w:p w14:paraId="4AD7AB95">
    <w:pPr>
      <w:pStyle w:val="26"/>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D4AD5">
    <w:pPr>
      <w:pStyle w:val="174"/>
      <w:spacing w:before="0"/>
      <w:jc w:val="left"/>
      <w:rPr>
        <w:rFonts w:hint="eastAsia" w:ascii="黑体" w:eastAsia="黑体"/>
        <w:sz w:val="21"/>
        <w:szCs w:val="21"/>
        <w:lang w:eastAsia="zh-CN"/>
      </w:rPr>
      <w:pPrChange w:id="5" w:author="陈大娜" w:date="2026-06-23T15:50:17Z">
        <w:pPr>
          <w:pStyle w:val="174"/>
          <w:spacing w:before="0"/>
          <w:jc w:val="right"/>
        </w:pPr>
      </w:pPrChange>
    </w:pPr>
    <w:r>
      <w:rPr>
        <w:rFonts w:eastAsia="黑体"/>
        <w:b/>
        <w:sz w:val="21"/>
        <w:szCs w:val="21"/>
      </w:rPr>
      <w:t>T/</w:t>
    </w:r>
    <w:r>
      <w:rPr>
        <w:rFonts w:hint="eastAsia" w:eastAsia="黑体"/>
        <w:b/>
        <w:sz w:val="21"/>
        <w:szCs w:val="21"/>
        <w:lang w:val="en-US" w:eastAsia="zh-CN"/>
      </w:rPr>
      <w:t>CNHAW- B-0013</w:t>
    </w:r>
    <w:r>
      <w:rPr>
        <w:rFonts w:hint="eastAsia" w:ascii="黑体" w:eastAsia="黑体"/>
        <w:b/>
        <w:bCs/>
        <w:sz w:val="21"/>
        <w:szCs w:val="21"/>
      </w:rPr>
      <w:t>—20</w:t>
    </w:r>
    <w:r>
      <w:rPr>
        <w:rFonts w:ascii="黑体" w:eastAsia="黑体"/>
        <w:b/>
        <w:bCs/>
        <w:sz w:val="21"/>
        <w:szCs w:val="21"/>
      </w:rPr>
      <w:t>2</w:t>
    </w:r>
    <w:r>
      <w:rPr>
        <w:rFonts w:hint="eastAsia" w:ascii="黑体" w:eastAsia="黑体"/>
        <w:b/>
        <w:bCs/>
        <w:sz w:val="21"/>
        <w:szCs w:val="21"/>
        <w:lang w:val="en-US" w:eastAsia="zh-CN"/>
      </w:rPr>
      <w:t>6</w:t>
    </w:r>
  </w:p>
  <w:p w14:paraId="59BCF2DE">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72AA2">
    <w:pPr>
      <w:pStyle w:val="174"/>
      <w:spacing w:before="0"/>
      <w:jc w:val="right"/>
      <w:rPr>
        <w:rFonts w:hint="default" w:ascii="Times New Roman" w:eastAsia="黑体"/>
        <w:sz w:val="21"/>
        <w:szCs w:val="21"/>
        <w:lang w:eastAsia="zh-CN"/>
      </w:rPr>
    </w:pPr>
    <w:r>
      <w:rPr>
        <w:rFonts w:eastAsia="黑体"/>
        <w:b/>
        <w:sz w:val="21"/>
        <w:szCs w:val="21"/>
      </w:rPr>
      <w:t>T/</w:t>
    </w:r>
    <w:r>
      <w:rPr>
        <w:rFonts w:hint="default" w:eastAsia="黑体"/>
        <w:b/>
        <w:sz w:val="21"/>
        <w:szCs w:val="21"/>
        <w:lang w:val="en-US" w:eastAsia="zh-CN"/>
      </w:rPr>
      <w:t>CNHAW- B-0013</w:t>
    </w:r>
    <w:r>
      <w:rPr>
        <w:rFonts w:hint="default" w:ascii="Times New Roman" w:eastAsia="黑体"/>
        <w:b/>
        <w:bCs/>
        <w:sz w:val="21"/>
        <w:szCs w:val="21"/>
      </w:rPr>
      <w:t>—20</w:t>
    </w:r>
    <w:r>
      <w:rPr>
        <w:rFonts w:ascii="Times New Roman" w:eastAsia="黑体"/>
        <w:b/>
        <w:bCs/>
        <w:sz w:val="21"/>
        <w:szCs w:val="21"/>
      </w:rPr>
      <w:t>2</w:t>
    </w:r>
    <w:r>
      <w:rPr>
        <w:rFonts w:hint="default" w:ascii="Times New Roman" w:eastAsia="黑体"/>
        <w:b/>
        <w:bCs/>
        <w:sz w:val="21"/>
        <w:szCs w:val="21"/>
        <w:lang w:val="en-US" w:eastAsia="zh-CN"/>
      </w:rPr>
      <w:t>6</w:t>
    </w:r>
  </w:p>
  <w:p w14:paraId="7A91D8C9">
    <w:pPr>
      <w:pStyle w:val="26"/>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1AFC5">
    <w:pPr>
      <w:pStyle w:val="174"/>
      <w:spacing w:before="0"/>
      <w:jc w:val="left"/>
      <w:rPr>
        <w:rFonts w:hint="eastAsia" w:ascii="黑体" w:eastAsia="黑体"/>
        <w:sz w:val="21"/>
        <w:szCs w:val="21"/>
        <w:lang w:eastAsia="zh-CN"/>
      </w:rPr>
    </w:pPr>
    <w:r>
      <w:rPr>
        <w:rFonts w:eastAsia="黑体"/>
        <w:b/>
        <w:sz w:val="21"/>
        <w:szCs w:val="21"/>
      </w:rPr>
      <w:t>T/</w:t>
    </w:r>
    <w:r>
      <w:rPr>
        <w:rFonts w:hint="eastAsia" w:eastAsia="黑体"/>
        <w:b/>
        <w:sz w:val="21"/>
        <w:szCs w:val="21"/>
        <w:lang w:val="en-US" w:eastAsia="zh-CN"/>
      </w:rPr>
      <w:t>CNHAW- B-0013</w:t>
    </w:r>
    <w:r>
      <w:rPr>
        <w:rFonts w:hint="eastAsia" w:ascii="黑体" w:eastAsia="黑体"/>
        <w:b/>
        <w:bCs/>
        <w:sz w:val="21"/>
        <w:szCs w:val="21"/>
      </w:rPr>
      <w:t>—20</w:t>
    </w:r>
    <w:r>
      <w:rPr>
        <w:rFonts w:ascii="黑体" w:eastAsia="黑体"/>
        <w:b/>
        <w:bCs/>
        <w:sz w:val="21"/>
        <w:szCs w:val="21"/>
      </w:rPr>
      <w:t>2</w:t>
    </w:r>
    <w:r>
      <w:rPr>
        <w:rFonts w:hint="eastAsia" w:ascii="黑体" w:eastAsia="黑体"/>
        <w:b/>
        <w:bCs/>
        <w:sz w:val="21"/>
        <w:szCs w:val="21"/>
        <w:lang w:val="en-US" w:eastAsia="zh-CN"/>
      </w:rPr>
      <w:t>6</w:t>
    </w:r>
  </w:p>
  <w:p w14:paraId="777E5D59">
    <w:pPr>
      <w:pStyle w:val="2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46F26">
    <w:pPr>
      <w:pStyle w:val="174"/>
      <w:spacing w:before="0"/>
      <w:jc w:val="right"/>
      <w:rPr>
        <w:rFonts w:hint="default" w:ascii="Times New Roman" w:hAnsi="Times New Roman" w:eastAsia="黑体" w:cs="Times New Roman"/>
        <w:sz w:val="21"/>
        <w:szCs w:val="21"/>
        <w:lang w:eastAsia="zh-CN"/>
      </w:rPr>
      <w:pPrChange w:id="26" w:author="陈大娜" w:date="2026-06-23T18:11:40Z">
        <w:pPr>
          <w:pStyle w:val="174"/>
          <w:spacing w:before="0"/>
          <w:jc w:val="left"/>
        </w:pPr>
      </w:pPrChange>
    </w:pPr>
    <w:r>
      <w:rPr>
        <w:rFonts w:ascii="Times New Roman" w:hAnsi="Times New Roman" w:eastAsia="黑体" w:cs="Times New Roman"/>
        <w:b/>
        <w:sz w:val="21"/>
        <w:szCs w:val="21"/>
      </w:rPr>
      <w:t>T/</w:t>
    </w:r>
    <w:r>
      <w:rPr>
        <w:rFonts w:hint="default" w:ascii="Times New Roman" w:hAnsi="Times New Roman" w:eastAsia="黑体" w:cs="Times New Roman"/>
        <w:b/>
        <w:sz w:val="21"/>
        <w:szCs w:val="21"/>
        <w:lang w:val="en-US" w:eastAsia="zh-CN"/>
      </w:rPr>
      <w:t>CNHAW- B-0013</w:t>
    </w:r>
    <w:r>
      <w:rPr>
        <w:rFonts w:hint="default" w:ascii="Times New Roman" w:hAnsi="Times New Roman" w:eastAsia="黑体" w:cs="Times New Roman"/>
        <w:b/>
        <w:bCs/>
        <w:sz w:val="21"/>
        <w:szCs w:val="21"/>
      </w:rPr>
      <w:t>—20</w:t>
    </w:r>
    <w:r>
      <w:rPr>
        <w:rFonts w:ascii="Times New Roman" w:hAnsi="Times New Roman" w:eastAsia="黑体" w:cs="Times New Roman"/>
        <w:b/>
        <w:bCs/>
        <w:sz w:val="21"/>
        <w:szCs w:val="21"/>
      </w:rPr>
      <w:t>2</w:t>
    </w:r>
    <w:r>
      <w:rPr>
        <w:rFonts w:hint="default" w:ascii="Times New Roman" w:hAnsi="Times New Roman" w:eastAsia="黑体" w:cs="Times New Roman"/>
        <w:b/>
        <w:bCs/>
        <w:sz w:val="21"/>
        <w:szCs w:val="21"/>
        <w:lang w:val="en-US" w:eastAsia="zh-CN"/>
      </w:rPr>
      <w:t>6</w:t>
    </w:r>
  </w:p>
  <w:p w14:paraId="22600BBD">
    <w:pPr>
      <w:pStyle w:val="26"/>
      <w:jc w:val="both"/>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B7A1C">
    <w:pPr>
      <w:pStyle w:val="174"/>
      <w:spacing w:before="0"/>
      <w:jc w:val="left"/>
      <w:rPr>
        <w:rFonts w:hint="eastAsia" w:ascii="黑体" w:eastAsia="黑体"/>
        <w:sz w:val="21"/>
        <w:szCs w:val="21"/>
        <w:lang w:eastAsia="zh-CN"/>
      </w:rPr>
    </w:pPr>
    <w:r>
      <w:rPr>
        <w:rFonts w:eastAsia="黑体"/>
        <w:b/>
        <w:sz w:val="21"/>
        <w:szCs w:val="21"/>
      </w:rPr>
      <w:t>T/</w:t>
    </w:r>
    <w:r>
      <w:rPr>
        <w:rFonts w:hint="eastAsia" w:eastAsia="黑体"/>
        <w:b/>
        <w:sz w:val="21"/>
        <w:szCs w:val="21"/>
        <w:lang w:val="en-US" w:eastAsia="zh-CN"/>
      </w:rPr>
      <w:t>CNHAW- B-0013</w:t>
    </w:r>
    <w:r>
      <w:rPr>
        <w:rFonts w:hint="eastAsia" w:ascii="黑体" w:eastAsia="黑体"/>
        <w:b/>
        <w:bCs/>
        <w:sz w:val="21"/>
        <w:szCs w:val="21"/>
      </w:rPr>
      <w:t>—20</w:t>
    </w:r>
    <w:r>
      <w:rPr>
        <w:rFonts w:ascii="黑体" w:eastAsia="黑体"/>
        <w:b/>
        <w:bCs/>
        <w:sz w:val="21"/>
        <w:szCs w:val="21"/>
      </w:rPr>
      <w:t>2</w:t>
    </w:r>
    <w:r>
      <w:rPr>
        <w:rFonts w:hint="eastAsia" w:ascii="黑体" w:eastAsia="黑体"/>
        <w:b/>
        <w:bCs/>
        <w:sz w:val="21"/>
        <w:szCs w:val="21"/>
        <w:lang w:val="en-US" w:eastAsia="zh-CN"/>
      </w:rPr>
      <w:t>6</w:t>
    </w:r>
  </w:p>
  <w:p w14:paraId="7646CB10">
    <w:pPr>
      <w:pStyle w:val="2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大娜">
    <w15:presenceInfo w15:providerId="WPS Office" w15:userId="4028624520"/>
  </w15:person>
  <w15:person w15:author="ink">
    <w15:presenceInfo w15:providerId="WPS Office" w15:userId="19500398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revisionView w:markup="0"/>
  <w:trackRevisions w:val="1"/>
  <w:documentProtection w:enforcement="0"/>
  <w:defaultTabStop w:val="720"/>
  <w:evenAndOddHeaders w:val="1"/>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026946"/>
    <w:rsid w:val="13497394"/>
    <w:rsid w:val="15B3432F"/>
    <w:rsid w:val="1BED0AD9"/>
    <w:rsid w:val="227E5B73"/>
    <w:rsid w:val="29B11398"/>
    <w:rsid w:val="32315025"/>
    <w:rsid w:val="32A35E40"/>
    <w:rsid w:val="366559E4"/>
    <w:rsid w:val="3C086E64"/>
    <w:rsid w:val="42EA44CB"/>
    <w:rsid w:val="442962A2"/>
    <w:rsid w:val="49867CF3"/>
    <w:rsid w:val="4EC5306C"/>
    <w:rsid w:val="51A607E7"/>
    <w:rsid w:val="63EA41B8"/>
    <w:rsid w:val="674B306C"/>
    <w:rsid w:val="68831B76"/>
    <w:rsid w:val="7AAD54F0"/>
    <w:rsid w:val="7B902188"/>
    <w:rsid w:val="7DA243F4"/>
    <w:rsid w:val="7EC6204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0" w:line="360" w:lineRule="auto"/>
    </w:pPr>
    <w:rPr>
      <w:rFonts w:ascii="仿宋_GB2312" w:hAnsi="仿宋_GB2312" w:eastAsiaTheme="minorEastAsia" w:cstheme="minorBidi"/>
      <w:sz w:val="21"/>
      <w:szCs w:val="22"/>
      <w:lang w:val="en-US" w:eastAsia="en-US" w:bidi="ar-SA"/>
    </w:rPr>
  </w:style>
  <w:style w:type="paragraph" w:styleId="3">
    <w:name w:val="heading 1"/>
    <w:basedOn w:val="1"/>
    <w:next w:val="1"/>
    <w:link w:val="143"/>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4"/>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5"/>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5"/>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6"/>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7"/>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8"/>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9"/>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60"/>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6">
    <w:name w:val="Default Paragraph Font"/>
    <w:unhideWhenUsed/>
    <w:qFormat/>
    <w:uiPriority w:val="1"/>
  </w:style>
  <w:style w:type="table" w:default="1" w:styleId="36">
    <w:name w:val="Normal Table"/>
    <w:unhideWhenUsed/>
    <w:qFormat/>
    <w:uiPriority w:val="99"/>
    <w:tblPr>
      <w:tblCellMar>
        <w:top w:w="0" w:type="dxa"/>
        <w:left w:w="108" w:type="dxa"/>
        <w:bottom w:w="0" w:type="dxa"/>
        <w:right w:w="108" w:type="dxa"/>
      </w:tblCellMar>
    </w:tblPr>
  </w:style>
  <w:style w:type="paragraph" w:styleId="2">
    <w:name w:val="macro"/>
    <w:link w:val="152"/>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semiHidden/>
    <w:unhideWhenUsed/>
    <w:qFormat/>
    <w:uiPriority w:val="99"/>
    <w:pPr>
      <w:jc w:val="left"/>
    </w:pPr>
  </w:style>
  <w:style w:type="paragraph" w:styleId="18">
    <w:name w:val="Body Text 3"/>
    <w:basedOn w:val="1"/>
    <w:link w:val="151"/>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49"/>
    <w:unhideWhenUsed/>
    <w:qFormat/>
    <w:uiPriority w:val="99"/>
    <w:pPr>
      <w:spacing w:after="12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41"/>
    <w:unhideWhenUsed/>
    <w:qFormat/>
    <w:uiPriority w:val="99"/>
    <w:pPr>
      <w:tabs>
        <w:tab w:val="center" w:pos="4680"/>
        <w:tab w:val="right" w:pos="9360"/>
      </w:tabs>
      <w:spacing w:after="0" w:line="240" w:lineRule="auto"/>
    </w:pPr>
  </w:style>
  <w:style w:type="paragraph" w:styleId="26">
    <w:name w:val="header"/>
    <w:basedOn w:val="1"/>
    <w:link w:val="140"/>
    <w:unhideWhenUsed/>
    <w:qFormat/>
    <w:uiPriority w:val="99"/>
    <w:pPr>
      <w:tabs>
        <w:tab w:val="center" w:pos="4680"/>
        <w:tab w:val="right" w:pos="9360"/>
      </w:tabs>
      <w:spacing w:after="0" w:line="240" w:lineRule="auto"/>
    </w:pPr>
  </w:style>
  <w:style w:type="paragraph" w:styleId="27">
    <w:name w:val="toc 1"/>
    <w:basedOn w:val="1"/>
    <w:next w:val="1"/>
    <w:unhideWhenUsed/>
    <w:qFormat/>
    <w:uiPriority w:val="39"/>
  </w:style>
  <w:style w:type="paragraph" w:styleId="28">
    <w:name w:val="Subtitle"/>
    <w:basedOn w:val="1"/>
    <w:next w:val="1"/>
    <w:link w:val="14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9">
    <w:name w:val="List"/>
    <w:basedOn w:val="1"/>
    <w:unhideWhenUsed/>
    <w:qFormat/>
    <w:uiPriority w:val="99"/>
    <w:pPr>
      <w:ind w:left="360" w:hanging="360"/>
      <w:contextualSpacing/>
    </w:pPr>
  </w:style>
  <w:style w:type="paragraph" w:styleId="30">
    <w:name w:val="toc 2"/>
    <w:basedOn w:val="1"/>
    <w:next w:val="1"/>
    <w:unhideWhenUsed/>
    <w:qFormat/>
    <w:uiPriority w:val="39"/>
    <w:pPr>
      <w:ind w:left="420" w:leftChars="200"/>
    </w:pPr>
  </w:style>
  <w:style w:type="paragraph" w:styleId="31">
    <w:name w:val="Body Text 2"/>
    <w:basedOn w:val="1"/>
    <w:link w:val="150"/>
    <w:unhideWhenUsed/>
    <w:qFormat/>
    <w:uiPriority w:val="99"/>
    <w:pPr>
      <w:spacing w:after="120" w:line="480" w:lineRule="auto"/>
    </w:pPr>
  </w:style>
  <w:style w:type="paragraph" w:styleId="32">
    <w:name w:val="List Continue 2"/>
    <w:basedOn w:val="1"/>
    <w:unhideWhenUsed/>
    <w:qFormat/>
    <w:uiPriority w:val="99"/>
    <w:pPr>
      <w:spacing w:after="120"/>
      <w:ind w:left="720"/>
      <w:contextualSpacing/>
    </w:pPr>
  </w:style>
  <w:style w:type="paragraph" w:styleId="33">
    <w:name w:val="Normal (Web)"/>
    <w:basedOn w:val="1"/>
    <w:unhideWhenUsed/>
    <w:qFormat/>
    <w:uiPriority w:val="99"/>
    <w:rPr>
      <w:sz w:val="24"/>
    </w:rPr>
  </w:style>
  <w:style w:type="paragraph" w:styleId="34">
    <w:name w:val="List Continue 3"/>
    <w:basedOn w:val="1"/>
    <w:unhideWhenUsed/>
    <w:qFormat/>
    <w:uiPriority w:val="99"/>
    <w:pPr>
      <w:spacing w:after="120"/>
      <w:ind w:left="1080"/>
      <w:contextualSpacing/>
    </w:pPr>
  </w:style>
  <w:style w:type="paragraph" w:styleId="35">
    <w:name w:val="Title"/>
    <w:basedOn w:val="1"/>
    <w:next w:val="1"/>
    <w:link w:val="146"/>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Table Grid"/>
    <w:basedOn w:val="3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8">
    <w:name w:val="Light Shading"/>
    <w:basedOn w:val="36"/>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9">
    <w:name w:val="Light Shading Accent 1"/>
    <w:basedOn w:val="36"/>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0">
    <w:name w:val="Light Shading Accent 2"/>
    <w:basedOn w:val="36"/>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1">
    <w:name w:val="Light Shading Accent 3"/>
    <w:basedOn w:val="36"/>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2">
    <w:name w:val="Light Shading Accent 4"/>
    <w:basedOn w:val="36"/>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3">
    <w:name w:val="Light Shading Accent 5"/>
    <w:basedOn w:val="36"/>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4">
    <w:name w:val="Light Shading Accent 6"/>
    <w:basedOn w:val="36"/>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5">
    <w:name w:val="Light List"/>
    <w:basedOn w:val="36"/>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6">
    <w:name w:val="Light List Accent 1"/>
    <w:basedOn w:val="36"/>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7">
    <w:name w:val="Light List Accent 2"/>
    <w:basedOn w:val="36"/>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8">
    <w:name w:val="Light List Accent 3"/>
    <w:basedOn w:val="36"/>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9">
    <w:name w:val="Light List Accent 4"/>
    <w:basedOn w:val="36"/>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0">
    <w:name w:val="Light List Accent 5"/>
    <w:basedOn w:val="36"/>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1">
    <w:name w:val="Light List Accent 6"/>
    <w:basedOn w:val="36"/>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2">
    <w:name w:val="Light Grid"/>
    <w:basedOn w:val="36"/>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3">
    <w:name w:val="Light Grid Accent 1"/>
    <w:basedOn w:val="36"/>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4">
    <w:name w:val="Light Grid Accent 2"/>
    <w:basedOn w:val="36"/>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5">
    <w:name w:val="Light Grid Accent 3"/>
    <w:basedOn w:val="36"/>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6">
    <w:name w:val="Light Grid Accent 4"/>
    <w:basedOn w:val="36"/>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7">
    <w:name w:val="Light Grid Accent 5"/>
    <w:basedOn w:val="36"/>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8">
    <w:name w:val="Light Grid Accent 6"/>
    <w:basedOn w:val="36"/>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9">
    <w:name w:val="Medium Shading 1"/>
    <w:basedOn w:val="36"/>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0">
    <w:name w:val="Medium Shading 1 Accent 1"/>
    <w:basedOn w:val="36"/>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1">
    <w:name w:val="Medium Shading 1 Accent 2"/>
    <w:basedOn w:val="36"/>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2">
    <w:name w:val="Medium Shading 1 Accent 3"/>
    <w:basedOn w:val="36"/>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3">
    <w:name w:val="Medium Shading 1 Accent 4"/>
    <w:basedOn w:val="36"/>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4">
    <w:name w:val="Medium Shading 1 Accent 5"/>
    <w:basedOn w:val="36"/>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5">
    <w:name w:val="Medium Shading 1 Accent 6"/>
    <w:basedOn w:val="36"/>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6">
    <w:name w:val="Medium Shading 2"/>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1"/>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2"/>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3"/>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4"/>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5"/>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6"/>
    <w:basedOn w:val="36"/>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List 1"/>
    <w:basedOn w:val="36"/>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4">
    <w:name w:val="Medium List 1 Accent 1"/>
    <w:basedOn w:val="36"/>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5">
    <w:name w:val="Medium List 1 Accent 2"/>
    <w:basedOn w:val="36"/>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6">
    <w:name w:val="Medium List 1 Accent 3"/>
    <w:basedOn w:val="36"/>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7">
    <w:name w:val="Medium List 1 Accent 4"/>
    <w:basedOn w:val="36"/>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8">
    <w:name w:val="Medium List 1 Accent 5"/>
    <w:basedOn w:val="36"/>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9">
    <w:name w:val="Medium List 1 Accent 6"/>
    <w:basedOn w:val="36"/>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0">
    <w:name w:val="Medium List 2"/>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1"/>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2"/>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3"/>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4"/>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5"/>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6"/>
    <w:basedOn w:val="36"/>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w:basedOn w:val="36"/>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8">
    <w:name w:val="Medium Grid 1 Accent 1"/>
    <w:basedOn w:val="36"/>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9">
    <w:name w:val="Medium Grid 1 Accent 2"/>
    <w:basedOn w:val="36"/>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0">
    <w:name w:val="Medium Grid 1 Accent 3"/>
    <w:basedOn w:val="36"/>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1">
    <w:name w:val="Medium Grid 1 Accent 4"/>
    <w:basedOn w:val="36"/>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2">
    <w:name w:val="Medium Grid 1 Accent 5"/>
    <w:basedOn w:val="36"/>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3">
    <w:name w:val="Medium Grid 1 Accent 6"/>
    <w:basedOn w:val="36"/>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4">
    <w:name w:val="Medium Grid 2"/>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5">
    <w:name w:val="Medium Grid 2 Accent 1"/>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6">
    <w:name w:val="Medium Grid 2 Accent 2"/>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7">
    <w:name w:val="Medium Grid 2 Accent 3"/>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8">
    <w:name w:val="Medium Grid 2 Accent 4"/>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9">
    <w:name w:val="Medium Grid 2 Accent 5"/>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0">
    <w:name w:val="Medium Grid 2 Accent 6"/>
    <w:basedOn w:val="36"/>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1">
    <w:name w:val="Medium Grid 3"/>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2">
    <w:name w:val="Medium Grid 3 Accent 1"/>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3">
    <w:name w:val="Medium Grid 3 Accent 2"/>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4">
    <w:name w:val="Medium Grid 3 Accent 3"/>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5">
    <w:name w:val="Medium Grid 3 Accent 4"/>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6">
    <w:name w:val="Medium Grid 3 Accent 5"/>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7">
    <w:name w:val="Medium Grid 3 Accent 6"/>
    <w:basedOn w:val="36"/>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8">
    <w:name w:val="Dark List"/>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9">
    <w:name w:val="Dark List Accent 1"/>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0">
    <w:name w:val="Dark List Accent 2"/>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1">
    <w:name w:val="Dark List Accent 3"/>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2">
    <w:name w:val="Dark List Accent 4"/>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3">
    <w:name w:val="Dark List Accent 5"/>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4">
    <w:name w:val="Dark List Accent 6"/>
    <w:basedOn w:val="36"/>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5">
    <w:name w:val="Colorful Shading"/>
    <w:basedOn w:val="36"/>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1"/>
    <w:basedOn w:val="36"/>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2"/>
    <w:basedOn w:val="36"/>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3"/>
    <w:basedOn w:val="36"/>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9">
    <w:name w:val="Colorful Shading Accent 4"/>
    <w:basedOn w:val="36"/>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5"/>
    <w:basedOn w:val="36"/>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6"/>
    <w:basedOn w:val="36"/>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List"/>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3">
    <w:name w:val="Colorful List Accent 1"/>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4">
    <w:name w:val="Colorful List Accent 2"/>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5">
    <w:name w:val="Colorful List Accent 3"/>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6">
    <w:name w:val="Colorful List Accent 4"/>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7">
    <w:name w:val="Colorful List Accent 5"/>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8">
    <w:name w:val="Colorful List Accent 6"/>
    <w:basedOn w:val="36"/>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9">
    <w:name w:val="Colorful Grid"/>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0">
    <w:name w:val="Colorful Grid Accent 1"/>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1">
    <w:name w:val="Colorful Grid Accent 2"/>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Colorful Grid Accent 3"/>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3">
    <w:name w:val="Colorful Grid Accent 4"/>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4">
    <w:name w:val="Colorful Grid Accent 5"/>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5">
    <w:name w:val="Colorful Grid Accent 6"/>
    <w:basedOn w:val="36"/>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7">
    <w:name w:val="Strong"/>
    <w:basedOn w:val="136"/>
    <w:qFormat/>
    <w:uiPriority w:val="22"/>
    <w:rPr>
      <w:b/>
      <w:bCs/>
    </w:rPr>
  </w:style>
  <w:style w:type="character" w:styleId="138">
    <w:name w:val="page number"/>
    <w:qFormat/>
    <w:uiPriority w:val="0"/>
    <w:rPr>
      <w:lang w:val="en-US"/>
    </w:rPr>
  </w:style>
  <w:style w:type="character" w:styleId="139">
    <w:name w:val="Emphasis"/>
    <w:basedOn w:val="136"/>
    <w:qFormat/>
    <w:uiPriority w:val="20"/>
    <w:rPr>
      <w:i/>
      <w:iCs/>
    </w:rPr>
  </w:style>
  <w:style w:type="character" w:customStyle="1" w:styleId="140">
    <w:name w:val="Header Char"/>
    <w:basedOn w:val="136"/>
    <w:link w:val="26"/>
    <w:qFormat/>
    <w:uiPriority w:val="99"/>
  </w:style>
  <w:style w:type="character" w:customStyle="1" w:styleId="141">
    <w:name w:val="Footer Char"/>
    <w:basedOn w:val="136"/>
    <w:link w:val="25"/>
    <w:qFormat/>
    <w:uiPriority w:val="99"/>
  </w:style>
  <w:style w:type="paragraph" w:customStyle="1" w:styleId="142">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3">
    <w:name w:val="Heading 1 Char"/>
    <w:basedOn w:val="136"/>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4">
    <w:name w:val="Heading 2 Char"/>
    <w:basedOn w:val="136"/>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5">
    <w:name w:val="Heading 3 Char"/>
    <w:basedOn w:val="136"/>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6">
    <w:name w:val="Title Char"/>
    <w:basedOn w:val="136"/>
    <w:link w:val="35"/>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7">
    <w:name w:val="Subtitle Char"/>
    <w:basedOn w:val="136"/>
    <w:link w:val="28"/>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customStyle="1" w:styleId="148">
    <w:name w:val="List Paragraph"/>
    <w:basedOn w:val="1"/>
    <w:qFormat/>
    <w:uiPriority w:val="34"/>
    <w:pPr>
      <w:ind w:left="720"/>
      <w:contextualSpacing/>
    </w:pPr>
  </w:style>
  <w:style w:type="character" w:customStyle="1" w:styleId="149">
    <w:name w:val="Body Text Char"/>
    <w:basedOn w:val="136"/>
    <w:link w:val="20"/>
    <w:qFormat/>
    <w:uiPriority w:val="99"/>
  </w:style>
  <w:style w:type="character" w:customStyle="1" w:styleId="150">
    <w:name w:val="Body Text 2 Char"/>
    <w:basedOn w:val="136"/>
    <w:link w:val="31"/>
    <w:qFormat/>
    <w:uiPriority w:val="99"/>
  </w:style>
  <w:style w:type="character" w:customStyle="1" w:styleId="151">
    <w:name w:val="Body Text 3 Char"/>
    <w:basedOn w:val="136"/>
    <w:link w:val="18"/>
    <w:qFormat/>
    <w:uiPriority w:val="99"/>
    <w:rPr>
      <w:sz w:val="16"/>
      <w:szCs w:val="16"/>
    </w:rPr>
  </w:style>
  <w:style w:type="character" w:customStyle="1" w:styleId="152">
    <w:name w:val="Macro Text Char"/>
    <w:basedOn w:val="136"/>
    <w:link w:val="2"/>
    <w:qFormat/>
    <w:uiPriority w:val="99"/>
    <w:rPr>
      <w:rFonts w:ascii="Courier" w:hAnsi="Courier"/>
      <w:sz w:val="20"/>
      <w:szCs w:val="20"/>
    </w:rPr>
  </w:style>
  <w:style w:type="paragraph" w:customStyle="1" w:styleId="153">
    <w:name w:val="Quote"/>
    <w:basedOn w:val="1"/>
    <w:next w:val="1"/>
    <w:link w:val="154"/>
    <w:qFormat/>
    <w:uiPriority w:val="29"/>
    <w:rPr>
      <w:i/>
      <w:iCs/>
      <w:color w:val="000000" w:themeColor="text1"/>
      <w14:textFill>
        <w14:solidFill>
          <w14:schemeClr w14:val="tx1"/>
        </w14:solidFill>
      </w14:textFill>
    </w:rPr>
  </w:style>
  <w:style w:type="character" w:customStyle="1" w:styleId="154">
    <w:name w:val="Quote Char"/>
    <w:basedOn w:val="136"/>
    <w:link w:val="153"/>
    <w:qFormat/>
    <w:uiPriority w:val="29"/>
    <w:rPr>
      <w:i/>
      <w:iCs/>
      <w:color w:val="000000" w:themeColor="text1"/>
      <w14:textFill>
        <w14:solidFill>
          <w14:schemeClr w14:val="tx1"/>
        </w14:solidFill>
      </w14:textFill>
    </w:rPr>
  </w:style>
  <w:style w:type="character" w:customStyle="1" w:styleId="155">
    <w:name w:val="Heading 4 Char"/>
    <w:basedOn w:val="136"/>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6">
    <w:name w:val="Heading 5 Char"/>
    <w:basedOn w:val="136"/>
    <w:link w:val="7"/>
    <w:semiHidden/>
    <w:qFormat/>
    <w:uiPriority w:val="9"/>
    <w:rPr>
      <w:rFonts w:asciiTheme="majorHAnsi" w:hAnsiTheme="majorHAnsi" w:eastAsiaTheme="majorEastAsia" w:cstheme="majorBidi"/>
      <w:color w:val="254061" w:themeColor="accent1" w:themeShade="80"/>
    </w:rPr>
  </w:style>
  <w:style w:type="character" w:customStyle="1" w:styleId="157">
    <w:name w:val="Heading 6 Char"/>
    <w:basedOn w:val="136"/>
    <w:link w:val="8"/>
    <w:semiHidden/>
    <w:qFormat/>
    <w:uiPriority w:val="9"/>
    <w:rPr>
      <w:rFonts w:asciiTheme="majorHAnsi" w:hAnsiTheme="majorHAnsi" w:eastAsiaTheme="majorEastAsia" w:cstheme="majorBidi"/>
      <w:i/>
      <w:iCs/>
      <w:color w:val="254061" w:themeColor="accent1" w:themeShade="80"/>
    </w:rPr>
  </w:style>
  <w:style w:type="character" w:customStyle="1" w:styleId="158">
    <w:name w:val="Heading 7 Char"/>
    <w:basedOn w:val="136"/>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9">
    <w:name w:val="Heading 8 Char"/>
    <w:basedOn w:val="136"/>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60">
    <w:name w:val="Heading 9 Char"/>
    <w:basedOn w:val="136"/>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customStyle="1" w:styleId="161">
    <w:name w:val="Intense Quote"/>
    <w:basedOn w:val="1"/>
    <w:next w:val="1"/>
    <w:link w:val="162"/>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2">
    <w:name w:val="Intense Quote Char"/>
    <w:basedOn w:val="136"/>
    <w:link w:val="161"/>
    <w:qFormat/>
    <w:uiPriority w:val="30"/>
    <w:rPr>
      <w:b/>
      <w:bCs/>
      <w:i/>
      <w:iCs/>
      <w:color w:val="4F81BD" w:themeColor="accent1"/>
      <w14:textFill>
        <w14:solidFill>
          <w14:schemeClr w14:val="accent1"/>
        </w14:solidFill>
      </w14:textFill>
    </w:rPr>
  </w:style>
  <w:style w:type="character" w:customStyle="1" w:styleId="163">
    <w:name w:val="Subtle Emphasis"/>
    <w:basedOn w:val="136"/>
    <w:qFormat/>
    <w:uiPriority w:val="19"/>
    <w:rPr>
      <w:i/>
      <w:iCs/>
      <w:color w:val="808080" w:themeColor="text1" w:themeTint="80"/>
      <w14:textFill>
        <w14:solidFill>
          <w14:schemeClr w14:val="tx1">
            <w14:lumMod w14:val="50000"/>
            <w14:lumOff w14:val="50000"/>
          </w14:schemeClr>
        </w14:solidFill>
      </w14:textFill>
    </w:rPr>
  </w:style>
  <w:style w:type="character" w:customStyle="1" w:styleId="164">
    <w:name w:val="Intense Emphasis"/>
    <w:basedOn w:val="136"/>
    <w:qFormat/>
    <w:uiPriority w:val="21"/>
    <w:rPr>
      <w:b/>
      <w:bCs/>
      <w:i/>
      <w:iCs/>
      <w:color w:val="4F81BD" w:themeColor="accent1"/>
      <w14:textFill>
        <w14:solidFill>
          <w14:schemeClr w14:val="accent1"/>
        </w14:solidFill>
      </w14:textFill>
    </w:rPr>
  </w:style>
  <w:style w:type="character" w:customStyle="1" w:styleId="165">
    <w:name w:val="Subtle Reference"/>
    <w:basedOn w:val="136"/>
    <w:qFormat/>
    <w:uiPriority w:val="31"/>
    <w:rPr>
      <w:smallCaps/>
      <w:color w:val="C0504D" w:themeColor="accent2"/>
      <w:u w:val="single"/>
      <w14:textFill>
        <w14:solidFill>
          <w14:schemeClr w14:val="accent2"/>
        </w14:solidFill>
      </w14:textFill>
    </w:rPr>
  </w:style>
  <w:style w:type="character" w:customStyle="1" w:styleId="166">
    <w:name w:val="Intense Reference"/>
    <w:basedOn w:val="136"/>
    <w:qFormat/>
    <w:uiPriority w:val="32"/>
    <w:rPr>
      <w:b/>
      <w:bCs/>
      <w:smallCaps/>
      <w:color w:val="C0504D" w:themeColor="accent2"/>
      <w:spacing w:val="5"/>
      <w:u w:val="single"/>
      <w14:textFill>
        <w14:solidFill>
          <w14:schemeClr w14:val="accent2"/>
        </w14:solidFill>
      </w14:textFill>
    </w:rPr>
  </w:style>
  <w:style w:type="character" w:customStyle="1" w:styleId="167">
    <w:name w:val="Book Title"/>
    <w:basedOn w:val="136"/>
    <w:qFormat/>
    <w:uiPriority w:val="33"/>
    <w:rPr>
      <w:b/>
      <w:bCs/>
      <w:smallCaps/>
      <w:spacing w:val="5"/>
    </w:rPr>
  </w:style>
  <w:style w:type="paragraph" w:customStyle="1" w:styleId="168">
    <w:name w:val="TOC Heading"/>
    <w:basedOn w:val="3"/>
    <w:next w:val="1"/>
    <w:unhideWhenUsed/>
    <w:qFormat/>
    <w:uiPriority w:val="39"/>
    <w:pPr>
      <w:outlineLvl w:val="9"/>
    </w:pPr>
  </w:style>
  <w:style w:type="paragraph" w:customStyle="1" w:styleId="169">
    <w:name w:val="Heading1Custom"/>
    <w:qFormat/>
    <w:uiPriority w:val="0"/>
    <w:pPr>
      <w:spacing w:before="240" w:after="120" w:line="276" w:lineRule="auto"/>
    </w:pPr>
    <w:rPr>
      <w:rFonts w:ascii="黑体" w:hAnsi="黑体" w:eastAsiaTheme="minorEastAsia" w:cstheme="minorBidi"/>
      <w:b/>
      <w:sz w:val="32"/>
      <w:szCs w:val="22"/>
      <w:lang w:val="en-US" w:eastAsia="en-US" w:bidi="ar-SA"/>
    </w:rPr>
  </w:style>
  <w:style w:type="paragraph" w:customStyle="1" w:styleId="170">
    <w:name w:val="Heading2Custom"/>
    <w:qFormat/>
    <w:uiPriority w:val="0"/>
    <w:pPr>
      <w:spacing w:before="120" w:after="60" w:line="276" w:lineRule="auto"/>
    </w:pPr>
    <w:rPr>
      <w:rFonts w:ascii="黑体" w:hAnsi="黑体" w:eastAsiaTheme="minorEastAsia" w:cstheme="minorBidi"/>
      <w:b/>
      <w:sz w:val="28"/>
      <w:szCs w:val="22"/>
      <w:lang w:val="en-US" w:eastAsia="en-US" w:bidi="ar-SA"/>
    </w:rPr>
  </w:style>
  <w:style w:type="paragraph" w:customStyle="1" w:styleId="171">
    <w:name w:val="Heading3Custom"/>
    <w:qFormat/>
    <w:uiPriority w:val="0"/>
    <w:pPr>
      <w:spacing w:before="60" w:after="60" w:line="276" w:lineRule="auto"/>
    </w:pPr>
    <w:rPr>
      <w:rFonts w:ascii="黑体" w:hAnsi="黑体" w:eastAsiaTheme="minorEastAsia" w:cstheme="minorBidi"/>
      <w:b/>
      <w:sz w:val="24"/>
      <w:szCs w:val="22"/>
      <w:lang w:val="en-US" w:eastAsia="en-US" w:bidi="ar-SA"/>
    </w:rPr>
  </w:style>
  <w:style w:type="paragraph" w:customStyle="1" w:styleId="172">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73">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74">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7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76">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77">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178">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79">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80">
    <w:name w:val="实施日期"/>
    <w:basedOn w:val="179"/>
    <w:qFormat/>
    <w:uiPriority w:val="0"/>
    <w:pPr>
      <w:framePr w:hSpace="0" w:xAlign="right"/>
      <w:jc w:val="right"/>
    </w:pPr>
  </w:style>
  <w:style w:type="paragraph" w:customStyle="1" w:styleId="181">
    <w:name w:val="其他发布部门"/>
    <w:basedOn w:val="182"/>
    <w:qFormat/>
    <w:uiPriority w:val="0"/>
    <w:pPr>
      <w:spacing w:line="0" w:lineRule="atLeast"/>
    </w:pPr>
    <w:rPr>
      <w:rFonts w:ascii="黑体" w:eastAsia="黑体"/>
      <w:b w:val="0"/>
    </w:rPr>
  </w:style>
  <w:style w:type="paragraph" w:customStyle="1" w:styleId="182">
    <w:name w:val="发布部门"/>
    <w:next w:val="183"/>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18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84">
    <w:name w:val="发布"/>
    <w:basedOn w:val="136"/>
    <w:qFormat/>
    <w:uiPriority w:val="0"/>
    <w:rPr>
      <w:rFonts w:ascii="黑体" w:eastAsia="黑体"/>
      <w:spacing w:val="22"/>
      <w:w w:val="100"/>
      <w:position w:val="3"/>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6" Type="http://schemas.microsoft.com/office/2011/relationships/people" Target="people.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6.xml"/><Relationship Id="rId17" Type="http://schemas.openxmlformats.org/officeDocument/2006/relationships/header" Target="header5.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4.xml"/><Relationship Id="rId13" Type="http://schemas.openxmlformats.org/officeDocument/2006/relationships/header" Target="header3.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5283</Words>
  <Characters>5782</Characters>
  <Lines>0</Lines>
  <Paragraphs>0</Paragraphs>
  <TotalTime>8</TotalTime>
  <ScaleCrop>false</ScaleCrop>
  <LinksUpToDate>false</LinksUpToDate>
  <CharactersWithSpaces>6129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2013-12-24T23:15:00Z</dcterms:created>
  <dc:creator>python-docx</dc:creator>
  <dc:description>generated by python-docx</dc:description>
  <cp:lastModifiedBy>绿丫</cp:lastModifiedBy>
  <dcterms:modified xsi:type="dcterms:W3CDTF">2026-06-25T00:28:26Z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eyJoZGlkIjoiZTBhZTVkOTNmM2I5NWRkZDFjY2I5NTI5ZGVjOWJlMGUiLCJ1c2VySWQiOiIyOTA3MjA4MzkifQ==</vt:lpwstr>
  </property>
  <property fmtid="{D5CDD505-2E9C-101B-9397-08002B2CF9AE}" pid="3" name="KSOProductBuildVer">
    <vt:lpwstr>2052-12.1.0.26895</vt:lpwstr>
  </property>
  <property fmtid="{D5CDD505-2E9C-101B-9397-08002B2CF9AE}" pid="4" name="ICV">
    <vt:lpwstr>4123C9D6ACEE4DAD86794D7270FF23E5_13</vt:lpwstr>
  </property>
</Properties>
</file>