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0777B">
      <w:pPr>
        <w:widowControl/>
        <w:rPr>
          <w:kern w:val="0"/>
          <w:sz w:val="20"/>
          <w:szCs w:val="20"/>
        </w:rPr>
      </w:pPr>
      <w:bookmarkStart w:id="0" w:name="SectionMark0"/>
      <w:r>
        <w:commentReference w:id="0"/>
      </w:r>
      <w:r>
        <w:commentReference w:id="1"/>
      </w:r>
    </w:p>
    <w:p w14:paraId="6B258672">
      <w:pPr>
        <w:widowControl/>
        <w:rPr>
          <w:kern w:val="0"/>
          <w:sz w:val="20"/>
          <w:szCs w:val="20"/>
        </w:rPr>
      </w:pPr>
      <w:r>
        <w:rPr>
          <w:rFonts w:hint="eastAsia"/>
        </w:rPr>
        <w:t xml:space="preserve">                                                                   </w:t>
      </w:r>
      <w:r>
        <w:drawing>
          <wp:inline distT="0" distB="0" distL="114300" distR="114300">
            <wp:extent cx="895350" cy="123825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8"/>
                    <a:stretch>
                      <a:fillRect/>
                    </a:stretch>
                  </pic:blipFill>
                  <pic:spPr>
                    <a:xfrm>
                      <a:off x="0" y="0"/>
                      <a:ext cx="895350" cy="1238250"/>
                    </a:xfrm>
                    <a:prstGeom prst="rect">
                      <a:avLst/>
                    </a:prstGeom>
                    <a:noFill/>
                    <a:ln>
                      <a:noFill/>
                    </a:ln>
                  </pic:spPr>
                </pic:pic>
              </a:graphicData>
            </a:graphic>
          </wp:inline>
        </w:drawing>
      </w:r>
    </w:p>
    <w:p w14:paraId="078AC564">
      <w:pPr>
        <w:widowControl/>
        <w:rPr>
          <w:kern w:val="0"/>
          <w:sz w:val="20"/>
          <w:szCs w:val="20"/>
        </w:rPr>
        <w:sectPr>
          <w:headerReference r:id="rId7" w:type="first"/>
          <w:footerReference r:id="rId10" w:type="first"/>
          <w:headerReference r:id="rId5" w:type="default"/>
          <w:footerReference r:id="rId8" w:type="default"/>
          <w:headerReference r:id="rId6" w:type="even"/>
          <w:footerReference r:id="rId9" w:type="even"/>
          <w:pgSz w:w="11907" w:h="16839"/>
          <w:pgMar w:top="567" w:right="851" w:bottom="1361" w:left="1418" w:header="0" w:footer="617" w:gutter="0"/>
          <w:pgNumType w:fmt="upperRoman" w:start="1"/>
          <w:cols w:space="425" w:num="1"/>
          <w:titlePg/>
          <w:docGrid w:type="lines" w:linePitch="312" w:charSpace="0"/>
        </w:sectPr>
      </w:pPr>
      <w:r>
        <mc:AlternateContent>
          <mc:Choice Requires="wps">
            <w:drawing>
              <wp:anchor distT="0" distB="0" distL="114300" distR="114300" simplePos="0" relativeHeight="251691008" behindDoc="0" locked="0" layoutInCell="1" allowOverlap="1">
                <wp:simplePos x="0" y="0"/>
                <wp:positionH relativeFrom="column">
                  <wp:posOffset>-865505</wp:posOffset>
                </wp:positionH>
                <wp:positionV relativeFrom="paragraph">
                  <wp:posOffset>6720205</wp:posOffset>
                </wp:positionV>
                <wp:extent cx="7372350" cy="0"/>
                <wp:effectExtent l="0" t="9525" r="0" b="9525"/>
                <wp:wrapNone/>
                <wp:docPr id="17" name="直接连接符 17"/>
                <wp:cNvGraphicFramePr/>
                <a:graphic xmlns:a="http://schemas.openxmlformats.org/drawingml/2006/main">
                  <a:graphicData uri="http://schemas.microsoft.com/office/word/2010/wordprocessingShape">
                    <wps:wsp>
                      <wps:cNvCnPr/>
                      <wps:spPr>
                        <a:xfrm>
                          <a:off x="6350" y="8884285"/>
                          <a:ext cx="7372350" cy="0"/>
                        </a:xfrm>
                        <a:prstGeom prst="line">
                          <a:avLst/>
                        </a:prstGeom>
                        <a:ln w="190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8.15pt;margin-top:529.15pt;height:0pt;width:580.5pt;z-index:251691008;mso-width-relative:page;mso-height-relative:page;" filled="f" stroked="t" coordsize="21600,21600" o:gfxdata="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A9gMnYAAAA&#10;DwEAAA8AAAAAAAAAAQAgAAAAIgAAAGRycy9kb3ducmV2LnhtbFBLAQIUABQAAAAIAIdO4kD1+ypk&#10;5AEAAKYDAAAOAAAAAAAAAAEAIAAAACcBAABkcnMvZTJvRG9jLnhtbFBLBQYAAAAABgAGAFkBAAB9&#10;BQAAAAA=&#10;">
                <v:fill on="f" focussize="0,0"/>
                <v:stroke weight="1.5pt" color="#000000 [3213]" joinstyle="round"/>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-74930</wp:posOffset>
                </wp:positionH>
                <wp:positionV relativeFrom="paragraph">
                  <wp:posOffset>974725</wp:posOffset>
                </wp:positionV>
                <wp:extent cx="6200775" cy="9525"/>
                <wp:effectExtent l="0" t="0" r="0" b="0"/>
                <wp:wrapNone/>
                <wp:docPr id="15" name="直接连接符 15"/>
                <wp:cNvGraphicFramePr/>
                <a:graphic xmlns:a="http://schemas.openxmlformats.org/drawingml/2006/main">
                  <a:graphicData uri="http://schemas.microsoft.com/office/word/2010/wordprocessingShape">
                    <wps:wsp>
                      <wps:cNvCnPr/>
                      <wps:spPr>
                        <a:xfrm>
                          <a:off x="920750" y="3091180"/>
                          <a:ext cx="6200775" cy="9525"/>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9pt;margin-top:76.75pt;height:0.75pt;width:488.25pt;z-index:251689984;mso-width-relative:page;mso-height-relative:page;" filled="f" stroked="t" coordsize="21600,21600" o:gfxdata="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BQ&#10;qGLaAAAACwEAAA8AAAAAAAAAAQAgAAAAIgAAAGRycy9kb3ducmV2LnhtbFBLAQIUABQAAAAIAIdO&#10;4kAGlmf46AEAAKsDAAAOAAAAAAAAAAEAIAAAACkBAABkcnMvZTJvRG9jLnhtbFBLBQYAAAAABgAG&#10;AFkBAACDBQAAAAA=&#10;">
                <v:fill on="f" focussize="0,0"/>
                <v:stroke weight="1pt" color="#000000 [3213]" joinstyle="round"/>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-892810</wp:posOffset>
                </wp:positionH>
                <wp:positionV relativeFrom="paragraph">
                  <wp:posOffset>8968105</wp:posOffset>
                </wp:positionV>
                <wp:extent cx="7559675" cy="12700"/>
                <wp:effectExtent l="0" t="4445" r="3175" b="11430"/>
                <wp:wrapNone/>
                <wp:docPr id="4" name="直接连接符 4"/>
                <wp:cNvGraphicFramePr/>
                <a:graphic xmlns:a="http://schemas.openxmlformats.org/drawingml/2006/main">
                  <a:graphicData uri="http://schemas.microsoft.com/office/word/2010/wordprocessingShape">
                    <wps:wsp>
                      <wps:cNvCnPr/>
                      <wps:spPr>
                        <a:xfrm>
                          <a:off x="7620" y="9328150"/>
                          <a:ext cx="7559675" cy="1270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3pt;margin-top:706.15pt;height:1pt;width:595.25pt;z-index:251668480;mso-width-relative:page;mso-height-relative:page;" filled="f" stroked="t" coordsize="21600,21600" o:gfxdata="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0WO&#10;9NoAAAAPAQAADwAAAAAAAAABACAAAAAiAAAAZHJzL2Rvd25yZXYueG1sUEsBAhQAFAAAAAgAh07i&#10;QCI40ZnnAQAApwMAAA4AAAAAAAAAAQAgAAAAKQEAAGRycy9lMm9Eb2MueG1sUEsFBgAAAAAGAAYA&#10;WQEAAIIFAAAAAA==&#10;">
                <v:fill on="f" focussize="0,0"/>
                <v:stroke weight="0.5pt" color="#000000 [3213]"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59264" behindDoc="0" locked="1" layoutInCell="1" allowOverlap="1">
                <wp:simplePos x="0" y="0"/>
                <wp:positionH relativeFrom="margin">
                  <wp:posOffset>-12700</wp:posOffset>
                </wp:positionH>
                <wp:positionV relativeFrom="margin">
                  <wp:posOffset>8529320</wp:posOffset>
                </wp:positionV>
                <wp:extent cx="6120130" cy="363220"/>
                <wp:effectExtent l="0" t="0" r="13970" b="17780"/>
                <wp:wrapNone/>
                <wp:docPr id="2" name="fmFrame7"/>
                <wp:cNvGraphicFramePr/>
                <a:graphic xmlns:a="http://schemas.openxmlformats.org/drawingml/2006/main">
                  <a:graphicData uri="http://schemas.microsoft.com/office/word/2010/wordprocessingShape">
                    <wps:wsp>
                      <wps:cNvSpPr txBox="1"/>
                      <wps:spPr>
                        <a:xfrm>
                          <a:off x="0" y="0"/>
                          <a:ext cx="6120130" cy="363220"/>
                        </a:xfrm>
                        <a:prstGeom prst="rect">
                          <a:avLst/>
                        </a:prstGeom>
                        <a:solidFill>
                          <a:srgbClr val="FFFFFF"/>
                        </a:solidFill>
                        <a:ln w="9525">
                          <a:noFill/>
                        </a:ln>
                      </wps:spPr>
                      <wps:txbx>
                        <w:txbxContent>
                          <w:p w14:paraId="0C17BCA5">
                            <w:pPr>
                              <w:pStyle w:val="127"/>
                            </w:pPr>
                            <w:r>
                              <w:rPr>
                                <w:rFonts w:hint="eastAsia"/>
                              </w:rPr>
                              <w:t>中国民族卫生协会</w:t>
                            </w:r>
                            <w:r>
                              <w:rPr>
                                <w:rStyle w:val="99"/>
                                <w:rFonts w:hint="eastAsia"/>
                              </w:rPr>
                              <w:t xml:space="preserve"> 发布</w:t>
                            </w:r>
                          </w:p>
                        </w:txbxContent>
                      </wps:txbx>
                      <wps:bodyPr lIns="0" tIns="0" rIns="0" bIns="0" upright="1"/>
                    </wps:wsp>
                  </a:graphicData>
                </a:graphic>
              </wp:anchor>
            </w:drawing>
          </mc:Choice>
          <mc:Fallback>
            <w:pict>
              <v:shape id="fmFrame7" o:spid="_x0000_s1026" o:spt="202" type="#_x0000_t202" style="position:absolute;left:0pt;margin-left:-1pt;margin-top:671.6pt;height:28.6pt;width:481.9pt;mso-position-horizontal-relative:margin;mso-position-vertical-relative:margin;z-index:251659264;mso-width-relative:page;mso-height-relative:page;" fillcolor="#FFFFFF" filled="t" stroked="f" coordsize="21600,21600" o:gfxdata="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jmv8toAAAAMAQAADwAAAAAAAAABACAAAAAiAAAAZHJzL2Rv&#10;d25yZXYueG1sUEsBAhQAFAAAAAgAh07iQIzdtSbGAQAAoQMAAA4AAAAAAAAAAQAgAAAAKQEAAGRy&#10;cy9lMm9Eb2MueG1sUEsFBgAAAAAGAAYAWQEAAGEFAAAAAA==&#10;">
                <v:fill on="t" focussize="0,0"/>
                <v:stroke on="f"/>
                <v:imagedata o:title=""/>
                <o:lock v:ext="edit" aspectratio="f"/>
                <v:textbox inset="0mm,0mm,0mm,0mm">
                  <w:txbxContent>
                    <w:p w14:paraId="0C17BCA5">
                      <w:pPr>
                        <w:pStyle w:val="127"/>
                      </w:pPr>
                      <w:r>
                        <w:rPr>
                          <w:rFonts w:hint="eastAsia"/>
                        </w:rPr>
                        <w:t>中国民族卫生协会</w:t>
                      </w:r>
                      <w:r>
                        <w:rPr>
                          <w:rStyle w:val="99"/>
                          <w:rFonts w:hint="eastAsia"/>
                        </w:rPr>
                        <w:t xml:space="preserve"> 发布</w:t>
                      </w:r>
                    </w:p>
                  </w:txbxContent>
                </v:textbox>
                <w10:anchorlock/>
              </v:shape>
            </w:pict>
          </mc:Fallback>
        </mc:AlternateContent>
      </w:r>
      <w:r>
        <w:rPr>
          <w:kern w:val="0"/>
          <w:sz w:val="20"/>
          <w:szCs w:val="20"/>
        </w:rPr>
        <mc:AlternateContent>
          <mc:Choice Requires="wps">
            <w:drawing>
              <wp:anchor distT="0" distB="0" distL="114300" distR="114300" simplePos="0" relativeHeight="251660288" behindDoc="0" locked="1" layoutInCell="1" allowOverlap="1">
                <wp:simplePos x="0" y="0"/>
                <wp:positionH relativeFrom="margin">
                  <wp:posOffset>4043680</wp:posOffset>
                </wp:positionH>
                <wp:positionV relativeFrom="margin">
                  <wp:posOffset>7668260</wp:posOffset>
                </wp:positionV>
                <wp:extent cx="2019300" cy="312420"/>
                <wp:effectExtent l="0" t="0" r="0" b="11430"/>
                <wp:wrapNone/>
                <wp:docPr id="3"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wps:spPr>
                      <wps:txbx>
                        <w:txbxContent>
                          <w:p w14:paraId="4C60C5EA">
                            <w:pPr>
                              <w:pStyle w:val="129"/>
                            </w:pPr>
                            <w:r>
                              <w:rPr>
                                <w:rFonts w:hint="eastAsia" w:ascii="黑体"/>
                              </w:rPr>
                              <w:t>2026-</w:t>
                            </w:r>
                            <w:r>
                              <w:rPr>
                                <w:rFonts w:hint="eastAsia" w:ascii="黑体"/>
                                <w:color w:val="0000FF"/>
                              </w:rPr>
                              <w:t>xx</w:t>
                            </w:r>
                            <w:r>
                              <w:rPr>
                                <w:rFonts w:hint="eastAsia" w:ascii="黑体"/>
                              </w:rPr>
                              <w:t>-</w:t>
                            </w:r>
                            <w:r>
                              <w:rPr>
                                <w:rFonts w:hint="eastAsia" w:ascii="黑体"/>
                                <w:color w:val="0000FF"/>
                              </w:rPr>
                              <w:t>xx</w:t>
                            </w:r>
                            <w:r>
                              <w:rPr>
                                <w:rFonts w:hint="eastAsia"/>
                              </w:rPr>
                              <w:t>实施</w:t>
                            </w:r>
                          </w:p>
                        </w:txbxContent>
                      </wps:txbx>
                      <wps:bodyPr lIns="0" tIns="0" rIns="0" bIns="0" upright="1"/>
                    </wps:wsp>
                  </a:graphicData>
                </a:graphic>
              </wp:anchor>
            </w:drawing>
          </mc:Choice>
          <mc:Fallback>
            <w:pict>
              <v:shape id="fmFrame6" o:spid="_x0000_s1026" o:spt="202" type="#_x0000_t202" style="position:absolute;left:0pt;margin-left:318.4pt;margin-top:603.8pt;height:24.6pt;width:159pt;mso-position-horizontal-relative:margin;mso-position-vertical-relative:margin;z-index:251660288;mso-width-relative:page;mso-height-relative:page;" fillcolor="#FFFFFF" filled="t" stroked="f" coordsize="21600,21600" o:gfxdata="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IuYtH2QAAAA0BAAAPAAAAAAAAAAEAIAAAACIAAABkcnMvZG93&#10;bnJldi54bWxQSwECFAAUAAAACACHTuJA4C2+98YBAAChAwAADgAAAAAAAAABACAAAAAoAQAAZHJz&#10;L2Uyb0RvYy54bWxQSwUGAAAAAAYABgBZAQAAYAUAAAAA&#10;">
                <v:fill on="t" focussize="0,0"/>
                <v:stroke on="f"/>
                <v:imagedata o:title=""/>
                <o:lock v:ext="edit" aspectratio="f"/>
                <v:textbox inset="0mm,0mm,0mm,0mm">
                  <w:txbxContent>
                    <w:p w14:paraId="4C60C5EA">
                      <w:pPr>
                        <w:pStyle w:val="129"/>
                      </w:pPr>
                      <w:r>
                        <w:rPr>
                          <w:rFonts w:hint="eastAsia" w:ascii="黑体"/>
                        </w:rPr>
                        <w:t>2026-</w:t>
                      </w:r>
                      <w:r>
                        <w:rPr>
                          <w:rFonts w:hint="eastAsia" w:ascii="黑体"/>
                          <w:color w:val="0000FF"/>
                        </w:rPr>
                        <w:t>xx</w:t>
                      </w:r>
                      <w:r>
                        <w:rPr>
                          <w:rFonts w:hint="eastAsia" w:ascii="黑体"/>
                        </w:rPr>
                        <w:t>-</w:t>
                      </w:r>
                      <w:r>
                        <w:rPr>
                          <w:rFonts w:hint="eastAsia" w:ascii="黑体"/>
                          <w:color w:val="0000FF"/>
                        </w:rPr>
                        <w:t>xx</w:t>
                      </w:r>
                      <w:r>
                        <w:rPr>
                          <w:rFonts w:hint="eastAsia"/>
                        </w:rPr>
                        <w:t>实施</w:t>
                      </w:r>
                    </w:p>
                  </w:txbxContent>
                </v:textbox>
                <w10:anchorlock/>
              </v:shape>
            </w:pict>
          </mc:Fallback>
        </mc:AlternateContent>
      </w:r>
      <w:r>
        <w:rPr>
          <w:kern w:val="0"/>
          <w:sz w:val="20"/>
          <w:szCs w:val="20"/>
        </w:rPr>
        <mc:AlternateContent>
          <mc:Choice Requires="wps">
            <w:drawing>
              <wp:anchor distT="0" distB="0" distL="114300" distR="114300" simplePos="0" relativeHeight="251661312" behindDoc="0" locked="1" layoutInCell="1" allowOverlap="1">
                <wp:simplePos x="0" y="0"/>
                <wp:positionH relativeFrom="margin">
                  <wp:posOffset>-19050</wp:posOffset>
                </wp:positionH>
                <wp:positionV relativeFrom="margin">
                  <wp:posOffset>7725410</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wps:spPr>
                      <wps:txbx>
                        <w:txbxContent>
                          <w:p w14:paraId="00073F9E">
                            <w:pPr>
                              <w:pStyle w:val="101"/>
                            </w:pPr>
                            <w:r>
                              <w:rPr>
                                <w:rFonts w:hint="eastAsia" w:ascii="黑体"/>
                              </w:rPr>
                              <w:t>2026-</w:t>
                            </w:r>
                            <w:r>
                              <w:rPr>
                                <w:rFonts w:hint="eastAsia" w:ascii="黑体"/>
                                <w:color w:val="0000FF"/>
                              </w:rPr>
                              <w:t>xx</w:t>
                            </w:r>
                            <w:r>
                              <w:rPr>
                                <w:rFonts w:hint="eastAsia" w:ascii="黑体"/>
                              </w:rPr>
                              <w:t>-</w:t>
                            </w:r>
                            <w:r>
                              <w:rPr>
                                <w:rFonts w:hint="eastAsia" w:ascii="黑体"/>
                                <w:color w:val="0000FF"/>
                              </w:rPr>
                              <w:t>xx</w:t>
                            </w:r>
                            <w:r>
                              <w:rPr>
                                <w:rFonts w:hint="eastAsia"/>
                              </w:rPr>
                              <w:t>发布</w:t>
                            </w:r>
                          </w:p>
                        </w:txbxContent>
                      </wps:txbx>
                      <wps:bodyPr lIns="0" tIns="0" rIns="0" bIns="0" upright="1"/>
                    </wps:wsp>
                  </a:graphicData>
                </a:graphic>
              </wp:anchor>
            </w:drawing>
          </mc:Choice>
          <mc:Fallback>
            <w:pict>
              <v:shape id="fmFrame5" o:spid="_x0000_s1026" o:spt="202" type="#_x0000_t202" style="position:absolute;left:0pt;margin-left:-1.5pt;margin-top:608.3pt;height:24.6pt;width:159pt;mso-position-horizontal-relative:margin;mso-position-vertical-relative:margin;z-index:251661312;mso-width-relative:page;mso-height-relative:page;" fillcolor="#FFFFFF" filled="t" stroked="f" coordsize="21600,21600" o:gfxdata="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d/P/92QAAAAwBAAAPAAAAAAAAAAEAIAAAACIAAABkcnMvZG93&#10;bnJldi54bWxQSwECFAAUAAAACACHTuJARgCoG8YBAAChAwAADgAAAAAAAAABACAAAAAoAQAAZHJz&#10;L2Uyb0RvYy54bWxQSwUGAAAAAAYABgBZAQAAYAUAAAAA&#10;">
                <v:fill on="t" focussize="0,0"/>
                <v:stroke on="f"/>
                <v:imagedata o:title=""/>
                <o:lock v:ext="edit" aspectratio="f"/>
                <v:textbox inset="0mm,0mm,0mm,0mm">
                  <w:txbxContent>
                    <w:p w14:paraId="00073F9E">
                      <w:pPr>
                        <w:pStyle w:val="101"/>
                      </w:pPr>
                      <w:r>
                        <w:rPr>
                          <w:rFonts w:hint="eastAsia" w:ascii="黑体"/>
                        </w:rPr>
                        <w:t>2026-</w:t>
                      </w:r>
                      <w:r>
                        <w:rPr>
                          <w:rFonts w:hint="eastAsia" w:ascii="黑体"/>
                          <w:color w:val="0000FF"/>
                        </w:rPr>
                        <w:t>xx</w:t>
                      </w:r>
                      <w:r>
                        <w:rPr>
                          <w:rFonts w:hint="eastAsia" w:ascii="黑体"/>
                        </w:rPr>
                        <w:t>-</w:t>
                      </w:r>
                      <w:r>
                        <w:rPr>
                          <w:rFonts w:hint="eastAsia" w:ascii="黑体"/>
                          <w:color w:val="0000FF"/>
                        </w:rPr>
                        <w:t>xx</w:t>
                      </w:r>
                      <w:r>
                        <w:rPr>
                          <w:rFonts w:hint="eastAsia"/>
                        </w:rPr>
                        <w:t>发布</w:t>
                      </w:r>
                    </w:p>
                  </w:txbxContent>
                </v:textbox>
                <w10:anchorlock/>
              </v:shape>
            </w:pict>
          </mc:Fallback>
        </mc:AlternateContent>
      </w:r>
      <w:r>
        <w:rPr>
          <w:kern w:val="0"/>
          <w:sz w:val="20"/>
          <w:szCs w:val="20"/>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6"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w="9525">
                          <a:noFill/>
                        </a:ln>
                      </wps:spPr>
                      <wps:txbx>
                        <w:txbxContent>
                          <w:p w14:paraId="3B0CFA40">
                            <w:pPr>
                              <w:pStyle w:val="135"/>
                              <w:rPr>
                                <w:rFonts w:ascii="黑体" w:hAnsi="黑体" w:cs="黑体"/>
                                <w:b/>
                                <w:szCs w:val="21"/>
                                <w:rPrChange w:id="55" w:author="曾柳苑 [2]" w:date="2026-06-22T11:24:00Z">
                                  <w:rPr>
                                    <w:b/>
                                  </w:rPr>
                                </w:rPrChange>
                              </w:rPr>
                            </w:pPr>
                            <w:r>
                              <w:rPr>
                                <w:rFonts w:ascii="黑体" w:hAnsi="黑体" w:cs="黑体"/>
                                <w:b/>
                                <w:szCs w:val="21"/>
                                <w:rPrChange w:id="56" w:author="曾柳苑 [2]" w:date="2026-06-22T11:24:00Z">
                                  <w:rPr>
                                    <w:b/>
                                  </w:rPr>
                                </w:rPrChange>
                              </w:rPr>
                              <w:t>ICS 11.020</w:t>
                            </w:r>
                          </w:p>
                          <w:p w14:paraId="7BE9469B">
                            <w:pPr>
                              <w:pStyle w:val="135"/>
                              <w:rPr>
                                <w:rFonts w:ascii="黑体" w:hAnsi="黑体" w:cs="黑体"/>
                                <w:b/>
                                <w:bCs w:val="0"/>
                                <w:szCs w:val="21"/>
                                <w:rPrChange w:id="57" w:author="曾柳苑 [2]" w:date="2026-06-22T15:18:00Z">
                                  <w:rPr>
                                    <w:b/>
                                    <w:bCs/>
                                  </w:rPr>
                                </w:rPrChange>
                              </w:rPr>
                            </w:pPr>
                            <w:r>
                              <w:rPr>
                                <w:rFonts w:ascii="黑体" w:hAnsi="黑体" w:cs="黑体"/>
                                <w:b/>
                                <w:bCs w:val="0"/>
                                <w:szCs w:val="21"/>
                                <w:rPrChange w:id="58" w:author="曾柳苑 [2]" w:date="2026-06-22T15:18:00Z">
                                  <w:rPr>
                                    <w:b/>
                                    <w:bCs/>
                                  </w:rPr>
                                </w:rPrChange>
                              </w:rPr>
                              <w:t>CCS</w:t>
                            </w:r>
                            <w:ins w:id="59" w:author="曾柳苑 [2]" w:date="2026-06-22T10:27:00Z">
                              <w:r>
                                <w:rPr>
                                  <w:rFonts w:ascii="黑体" w:hAnsi="黑体" w:cs="黑体"/>
                                  <w:b/>
                                  <w:bCs w:val="0"/>
                                  <w:szCs w:val="21"/>
                                  <w:rPrChange w:id="60" w:author="曾柳苑 [2]" w:date="2026-06-22T15:18:00Z">
                                    <w:rPr>
                                      <w:b/>
                                      <w:bCs/>
                                    </w:rPr>
                                  </w:rPrChange>
                                </w:rPr>
                                <w:t xml:space="preserve"> </w:t>
                              </w:r>
                            </w:ins>
                            <w:r>
                              <w:rPr>
                                <w:rFonts w:ascii="黑体" w:hAnsi="黑体" w:cs="黑体"/>
                                <w:b/>
                                <w:bCs w:val="0"/>
                                <w:szCs w:val="21"/>
                                <w:rPrChange w:id="61" w:author="曾柳苑 [2]" w:date="2026-06-22T15:18:00Z">
                                  <w:rPr>
                                    <w:b/>
                                    <w:bCs/>
                                  </w:rPr>
                                </w:rPrChange>
                              </w:rPr>
                              <w:t>C</w:t>
                            </w:r>
                            <w:ins w:id="62" w:author="曾柳苑 [2]" w:date="2026-06-22T10:27:00Z">
                              <w:r>
                                <w:rPr>
                                  <w:rFonts w:ascii="黑体" w:hAnsi="黑体" w:cs="黑体"/>
                                  <w:b/>
                                  <w:bCs w:val="0"/>
                                  <w:szCs w:val="21"/>
                                  <w:rPrChange w:id="63" w:author="曾柳苑 [2]" w:date="2026-06-22T15:18:00Z">
                                    <w:rPr>
                                      <w:b/>
                                      <w:bCs/>
                                    </w:rPr>
                                  </w:rPrChange>
                                </w:rPr>
                                <w:t xml:space="preserve"> </w:t>
                              </w:r>
                            </w:ins>
                            <w:r>
                              <w:rPr>
                                <w:rFonts w:ascii="黑体" w:hAnsi="黑体" w:cs="黑体"/>
                                <w:b/>
                                <w:bCs w:val="0"/>
                                <w:szCs w:val="21"/>
                                <w:rPrChange w:id="64" w:author="曾柳苑 [2]" w:date="2026-06-22T15:18:00Z">
                                  <w:rPr>
                                    <w:b/>
                                    <w:bCs/>
                                  </w:rPr>
                                </w:rPrChange>
                              </w:rPr>
                              <w:t>05</w:t>
                            </w:r>
                          </w:p>
                          <w:p w14:paraId="172CAF20">
                            <w:pPr>
                              <w:pStyle w:val="135"/>
                              <w:rPr>
                                <w:rFonts w:ascii="黑体" w:hAnsi="黑体" w:cs="黑体"/>
                                <w:b/>
                                <w:bCs w:val="0"/>
                                <w:szCs w:val="21"/>
                                <w:rPrChange w:id="65" w:author="曾柳苑 [2]" w:date="2026-06-22T15:18:00Z">
                                  <w:rPr>
                                    <w:b/>
                                    <w:bCs/>
                                  </w:rPr>
                                </w:rPrChange>
                              </w:rPr>
                            </w:pPr>
                            <w:r>
                              <w:rPr>
                                <w:rFonts w:hint="eastAsia" w:ascii="黑体" w:hAnsi="黑体" w:cs="黑体"/>
                                <w:b/>
                                <w:bCs w:val="0"/>
                                <w:szCs w:val="21"/>
                                <w:rPrChange w:id="66" w:author="曾柳苑 [2]" w:date="2026-06-22T15:18:00Z">
                                  <w:rPr>
                                    <w:rFonts w:hint="eastAsia"/>
                                    <w:b/>
                                    <w:bCs/>
                                  </w:rPr>
                                </w:rPrChange>
                              </w:rPr>
                              <w:t>国民经济医学分类号</w:t>
                            </w:r>
                            <w:r>
                              <w:rPr>
                                <w:rFonts w:hint="eastAsia" w:ascii="黑体" w:hAnsi="黑体" w:cs="黑体"/>
                                <w:b/>
                                <w:bCs w:val="0"/>
                                <w:szCs w:val="21"/>
                                <w:rPrChange w:id="67" w:author="曾柳苑 [2]" w:date="2026-06-22T15:18:00Z">
                                  <w:rPr>
                                    <w:rFonts w:hint="eastAsia"/>
                                    <w:b/>
                                    <w:bCs/>
                                  </w:rPr>
                                </w:rPrChange>
                              </w:rPr>
                              <w:t xml:space="preserve"> R 06</w:t>
                            </w:r>
                          </w:p>
                        </w:txbxContent>
                      </wps:txbx>
                      <wps:bodyPr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62336;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F7Mvg0wAAAAUBAAAPAAAAAAAAAAEAIAAAACIAAABkcnMvZG93bnJldi54&#10;bWxQSwECFAAUAAAACACHTuJAqk1cBcYBAAChAwAADgAAAAAAAAABACAAAAAiAQAAZHJzL2Uyb0Rv&#10;Yy54bWxQSwUGAAAAAAYABgBZAQAAWgUAAAAA&#10;">
                <v:fill on="t" focussize="0,0"/>
                <v:stroke on="f"/>
                <v:imagedata o:title=""/>
                <o:lock v:ext="edit" aspectratio="f"/>
                <v:textbox inset="0mm,0mm,0mm,0mm">
                  <w:txbxContent>
                    <w:p w14:paraId="3B0CFA40">
                      <w:pPr>
                        <w:pStyle w:val="135"/>
                        <w:rPr>
                          <w:rFonts w:ascii="黑体" w:hAnsi="黑体" w:cs="黑体"/>
                          <w:b/>
                          <w:szCs w:val="21"/>
                          <w:rPrChange w:id="68" w:author="曾柳苑 [2]" w:date="2026-06-22T11:24:00Z">
                            <w:rPr>
                              <w:b/>
                            </w:rPr>
                          </w:rPrChange>
                        </w:rPr>
                      </w:pPr>
                      <w:r>
                        <w:rPr>
                          <w:rFonts w:ascii="黑体" w:hAnsi="黑体" w:cs="黑体"/>
                          <w:b/>
                          <w:szCs w:val="21"/>
                          <w:rPrChange w:id="69" w:author="曾柳苑 [2]" w:date="2026-06-22T11:24:00Z">
                            <w:rPr>
                              <w:b/>
                            </w:rPr>
                          </w:rPrChange>
                        </w:rPr>
                        <w:t>ICS 11.020</w:t>
                      </w:r>
                    </w:p>
                    <w:p w14:paraId="7BE9469B">
                      <w:pPr>
                        <w:pStyle w:val="135"/>
                        <w:rPr>
                          <w:rFonts w:ascii="黑体" w:hAnsi="黑体" w:cs="黑体"/>
                          <w:b/>
                          <w:bCs w:val="0"/>
                          <w:szCs w:val="21"/>
                          <w:rPrChange w:id="70" w:author="曾柳苑 [2]" w:date="2026-06-22T15:18:00Z">
                            <w:rPr>
                              <w:b/>
                              <w:bCs/>
                            </w:rPr>
                          </w:rPrChange>
                        </w:rPr>
                      </w:pPr>
                      <w:r>
                        <w:rPr>
                          <w:rFonts w:ascii="黑体" w:hAnsi="黑体" w:cs="黑体"/>
                          <w:b/>
                          <w:bCs w:val="0"/>
                          <w:szCs w:val="21"/>
                          <w:rPrChange w:id="71" w:author="曾柳苑 [2]" w:date="2026-06-22T15:18:00Z">
                            <w:rPr>
                              <w:b/>
                              <w:bCs/>
                            </w:rPr>
                          </w:rPrChange>
                        </w:rPr>
                        <w:t>CCS</w:t>
                      </w:r>
                      <w:ins w:id="72" w:author="曾柳苑 [2]" w:date="2026-06-22T10:27:00Z">
                        <w:r>
                          <w:rPr>
                            <w:rFonts w:ascii="黑体" w:hAnsi="黑体" w:cs="黑体"/>
                            <w:b/>
                            <w:bCs w:val="0"/>
                            <w:szCs w:val="21"/>
                            <w:rPrChange w:id="73" w:author="曾柳苑 [2]" w:date="2026-06-22T15:18:00Z">
                              <w:rPr>
                                <w:b/>
                                <w:bCs/>
                              </w:rPr>
                            </w:rPrChange>
                          </w:rPr>
                          <w:t xml:space="preserve"> </w:t>
                        </w:r>
                      </w:ins>
                      <w:r>
                        <w:rPr>
                          <w:rFonts w:ascii="黑体" w:hAnsi="黑体" w:cs="黑体"/>
                          <w:b/>
                          <w:bCs w:val="0"/>
                          <w:szCs w:val="21"/>
                          <w:rPrChange w:id="74" w:author="曾柳苑 [2]" w:date="2026-06-22T15:18:00Z">
                            <w:rPr>
                              <w:b/>
                              <w:bCs/>
                            </w:rPr>
                          </w:rPrChange>
                        </w:rPr>
                        <w:t>C</w:t>
                      </w:r>
                      <w:ins w:id="75" w:author="曾柳苑 [2]" w:date="2026-06-22T10:27:00Z">
                        <w:r>
                          <w:rPr>
                            <w:rFonts w:ascii="黑体" w:hAnsi="黑体" w:cs="黑体"/>
                            <w:b/>
                            <w:bCs w:val="0"/>
                            <w:szCs w:val="21"/>
                            <w:rPrChange w:id="76" w:author="曾柳苑 [2]" w:date="2026-06-22T15:18:00Z">
                              <w:rPr>
                                <w:b/>
                                <w:bCs/>
                              </w:rPr>
                            </w:rPrChange>
                          </w:rPr>
                          <w:t xml:space="preserve"> </w:t>
                        </w:r>
                      </w:ins>
                      <w:r>
                        <w:rPr>
                          <w:rFonts w:ascii="黑体" w:hAnsi="黑体" w:cs="黑体"/>
                          <w:b/>
                          <w:bCs w:val="0"/>
                          <w:szCs w:val="21"/>
                          <w:rPrChange w:id="77" w:author="曾柳苑 [2]" w:date="2026-06-22T15:18:00Z">
                            <w:rPr>
                              <w:b/>
                              <w:bCs/>
                            </w:rPr>
                          </w:rPrChange>
                        </w:rPr>
                        <w:t>05</w:t>
                      </w:r>
                    </w:p>
                    <w:p w14:paraId="172CAF20">
                      <w:pPr>
                        <w:pStyle w:val="135"/>
                        <w:rPr>
                          <w:rFonts w:ascii="黑体" w:hAnsi="黑体" w:cs="黑体"/>
                          <w:b/>
                          <w:bCs w:val="0"/>
                          <w:szCs w:val="21"/>
                          <w:rPrChange w:id="78" w:author="曾柳苑 [2]" w:date="2026-06-22T15:18:00Z">
                            <w:rPr>
                              <w:b/>
                              <w:bCs/>
                            </w:rPr>
                          </w:rPrChange>
                        </w:rPr>
                      </w:pPr>
                      <w:r>
                        <w:rPr>
                          <w:rFonts w:hint="eastAsia" w:ascii="黑体" w:hAnsi="黑体" w:cs="黑体"/>
                          <w:b/>
                          <w:bCs w:val="0"/>
                          <w:szCs w:val="21"/>
                          <w:rPrChange w:id="79" w:author="曾柳苑 [2]" w:date="2026-06-22T15:18:00Z">
                            <w:rPr>
                              <w:rFonts w:hint="eastAsia"/>
                              <w:b/>
                              <w:bCs/>
                            </w:rPr>
                          </w:rPrChange>
                        </w:rPr>
                        <w:t>国民经济医学分类号</w:t>
                      </w:r>
                      <w:r>
                        <w:rPr>
                          <w:rFonts w:hint="eastAsia" w:ascii="黑体" w:hAnsi="黑体" w:cs="黑体"/>
                          <w:b/>
                          <w:bCs w:val="0"/>
                          <w:szCs w:val="21"/>
                          <w:rPrChange w:id="80" w:author="曾柳苑 [2]" w:date="2026-06-22T15:18:00Z">
                            <w:rPr>
                              <w:rFonts w:hint="eastAsia"/>
                              <w:b/>
                              <w:bCs/>
                            </w:rPr>
                          </w:rPrChange>
                        </w:rPr>
                        <w:t xml:space="preserve"> R 06</w:t>
                      </w:r>
                    </w:p>
                  </w:txbxContent>
                </v:textbox>
                <w10:anchorlock/>
              </v:shape>
            </w:pict>
          </mc:Fallback>
        </mc:AlternateContent>
      </w:r>
      <w:r>
        <w:rPr>
          <w:kern w:val="0"/>
          <w:sz w:val="20"/>
          <w:szCs w:val="20"/>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1287780</wp:posOffset>
                </wp:positionV>
                <wp:extent cx="6120130" cy="1057275"/>
                <wp:effectExtent l="0" t="0" r="13970" b="9525"/>
                <wp:wrapNone/>
                <wp:docPr id="8" name="fmFrame2"/>
                <wp:cNvGraphicFramePr/>
                <a:graphic xmlns:a="http://schemas.openxmlformats.org/drawingml/2006/main">
                  <a:graphicData uri="http://schemas.microsoft.com/office/word/2010/wordprocessingShape">
                    <wps:wsp>
                      <wps:cNvSpPr txBox="1"/>
                      <wps:spPr>
                        <a:xfrm>
                          <a:off x="0" y="0"/>
                          <a:ext cx="6120130" cy="1057275"/>
                        </a:xfrm>
                        <a:prstGeom prst="rect">
                          <a:avLst/>
                        </a:prstGeom>
                        <a:solidFill>
                          <a:srgbClr val="FFFFFF"/>
                        </a:solidFill>
                        <a:ln w="9525">
                          <a:noFill/>
                        </a:ln>
                      </wps:spPr>
                      <wps:txbx>
                        <w:txbxContent>
                          <w:p w14:paraId="1698A5DF">
                            <w:pPr>
                              <w:pStyle w:val="126"/>
                              <w:rPr>
                                <w:rFonts w:hint="eastAsia"/>
                                <w:sz w:val="72"/>
                                <w:szCs w:val="24"/>
                                <w:rPrChange w:id="81" w:author="曾柳苑 [2]" w:date="2026-06-22T11:25:00Z">
                                  <w:rPr>
                                    <w:rFonts w:hint="eastAsia"/>
                                  </w:rPr>
                                </w:rPrChange>
                              </w:rPr>
                            </w:pPr>
                            <w:r>
                              <w:rPr>
                                <w:rFonts w:hint="eastAsia"/>
                                <w:sz w:val="72"/>
                                <w:szCs w:val="24"/>
                                <w:rPrChange w:id="82" w:author="曾柳苑 [2]" w:date="2026-06-22T11:25:00Z">
                                  <w:rPr>
                                    <w:rFonts w:hint="eastAsia"/>
                                  </w:rPr>
                                </w:rPrChange>
                              </w:rPr>
                              <w:t>团体标准</w:t>
                            </w:r>
                          </w:p>
                        </w:txbxContent>
                      </wps:txbx>
                      <wps:bodyPr lIns="0" tIns="0" rIns="0" bIns="0" upright="1"/>
                    </wps:wsp>
                  </a:graphicData>
                </a:graphic>
              </wp:anchor>
            </w:drawing>
          </mc:Choice>
          <mc:Fallback>
            <w:pict>
              <v:shape id="fmFrame2" o:spid="_x0000_s1026" o:spt="202" type="#_x0000_t202" style="position:absolute;left:0pt;margin-left:0pt;margin-top:101.4pt;height:83.25pt;width:481.9pt;mso-position-horizontal-relative:margin;mso-position-vertical-relative:margin;z-index:251663360;mso-width-relative:page;mso-height-relative:page;" fillcolor="#FFFFFF" filled="t" stroked="f" coordsize="21600,21600" o:gfxdata="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H0AyvXAAAACAEAAA8AAAAAAAAAAQAgAAAAIgAAAGRycy9kb3ducmV2&#10;LnhtbFBLAQIUABQAAAAIAIdO4kB7IGC/xAEAAKIDAAAOAAAAAAAAAAEAIAAAACYBAABkcnMvZTJv&#10;RG9jLnhtbFBLBQYAAAAABgAGAFkBAABcBQAAAAA=&#10;">
                <v:fill on="t" focussize="0,0"/>
                <v:stroke on="f"/>
                <v:imagedata o:title=""/>
                <o:lock v:ext="edit" aspectratio="f"/>
                <v:textbox inset="0mm,0mm,0mm,0mm">
                  <w:txbxContent>
                    <w:p w14:paraId="1698A5DF">
                      <w:pPr>
                        <w:pStyle w:val="126"/>
                        <w:rPr>
                          <w:rFonts w:hint="eastAsia"/>
                          <w:sz w:val="72"/>
                          <w:szCs w:val="24"/>
                          <w:rPrChange w:id="83" w:author="曾柳苑 [2]" w:date="2026-06-22T11:25:00Z">
                            <w:rPr>
                              <w:rFonts w:hint="eastAsia"/>
                            </w:rPr>
                          </w:rPrChange>
                        </w:rPr>
                      </w:pPr>
                      <w:r>
                        <w:rPr>
                          <w:rFonts w:hint="eastAsia"/>
                          <w:sz w:val="72"/>
                          <w:szCs w:val="24"/>
                          <w:rPrChange w:id="84" w:author="曾柳苑 [2]" w:date="2026-06-22T11:25:00Z">
                            <w:rPr>
                              <w:rFonts w:hint="eastAsia"/>
                            </w:rPr>
                          </w:rPrChange>
                        </w:rPr>
                        <w:t>团体标准</w:t>
                      </w:r>
                    </w:p>
                  </w:txbxContent>
                </v:textbox>
                <w10:anchorlock/>
              </v:shape>
            </w:pict>
          </mc:Fallback>
        </mc:AlternateContent>
      </w:r>
      <w:r>
        <w:rPr>
          <w:kern w:val="0"/>
          <w:sz w:val="20"/>
          <w:szCs w:val="20"/>
        </w:rPr>
        <mc:AlternateContent>
          <mc:Choice Requires="wps">
            <w:drawing>
              <wp:anchor distT="0" distB="0" distL="114300" distR="114300" simplePos="0" relativeHeight="251664384" behindDoc="0" locked="1" layoutInCell="1" allowOverlap="1">
                <wp:simplePos x="0" y="0"/>
                <wp:positionH relativeFrom="margin">
                  <wp:posOffset>76200</wp:posOffset>
                </wp:positionH>
                <wp:positionV relativeFrom="margin">
                  <wp:posOffset>1960245</wp:posOffset>
                </wp:positionV>
                <wp:extent cx="6135370" cy="860425"/>
                <wp:effectExtent l="0" t="0" r="17780" b="15875"/>
                <wp:wrapNone/>
                <wp:docPr id="9" name="fmFrame3"/>
                <wp:cNvGraphicFramePr/>
                <a:graphic xmlns:a="http://schemas.openxmlformats.org/drawingml/2006/main">
                  <a:graphicData uri="http://schemas.microsoft.com/office/word/2010/wordprocessingShape">
                    <wps:wsp>
                      <wps:cNvSpPr txBox="1"/>
                      <wps:spPr>
                        <a:xfrm>
                          <a:off x="0" y="0"/>
                          <a:ext cx="6135370" cy="860425"/>
                        </a:xfrm>
                        <a:prstGeom prst="rect">
                          <a:avLst/>
                        </a:prstGeom>
                        <a:solidFill>
                          <a:srgbClr val="FFFFFF"/>
                        </a:solidFill>
                        <a:ln w="9525">
                          <a:noFill/>
                        </a:ln>
                      </wps:spPr>
                      <wps:txbx>
                        <w:txbxContent>
                          <w:p w14:paraId="5FF049B5">
                            <w:pPr>
                              <w:pStyle w:val="102"/>
                              <w:rPr>
                                <w:rFonts w:ascii="Times New Roman" w:eastAsia="黑体"/>
                                <w:b/>
                                <w:rPrChange w:id="85" w:author="曾柳苑 [2]" w:date="2026-06-22T11:25:00Z">
                                  <w:rPr>
                                    <w:rFonts w:ascii="黑体" w:eastAsia="黑体"/>
                                  </w:rPr>
                                </w:rPrChange>
                              </w:rPr>
                            </w:pPr>
                            <w:r>
                              <w:rPr>
                                <w:rFonts w:hint="eastAsia" w:eastAsia="黑体"/>
                                <w:b/>
                              </w:rPr>
                              <w:t>T/CNHAW</w:t>
                            </w:r>
                            <w:r>
                              <w:rPr>
                                <w:rFonts w:ascii="Times New Roman" w:eastAsia="黑体"/>
                                <w:b/>
                                <w:color w:val="auto"/>
                                <w:sz w:val="28"/>
                                <w:szCs w:val="21"/>
                                <w:rPrChange w:id="86" w:author="曾柳苑 [2]" w:date="2026-06-22T11:25:00Z">
                                  <w:rPr>
                                    <w:rFonts w:ascii="黑体" w:eastAsia="黑体"/>
                                    <w:color w:val="0000FF"/>
                                    <w:sz w:val="21"/>
                                    <w:szCs w:val="21"/>
                                  </w:rPr>
                                </w:rPrChange>
                              </w:rPr>
                              <w:t xml:space="preserve"> </w:t>
                            </w:r>
                            <w:r>
                              <w:rPr>
                                <w:rFonts w:ascii="Times New Roman" w:eastAsia="黑体"/>
                                <w:b/>
                                <w:rPrChange w:id="87" w:author="曾柳苑 [2]" w:date="2026-06-22T11:25:00Z">
                                  <w:rPr>
                                    <w:rFonts w:ascii="黑体" w:eastAsia="黑体"/>
                                  </w:rPr>
                                </w:rPrChange>
                              </w:rPr>
                              <w:t>-B-0015</w:t>
                            </w:r>
                            <w:r>
                              <w:rPr>
                                <w:rFonts w:hint="eastAsia" w:ascii="Times New Roman" w:eastAsia="黑体"/>
                                <w:b/>
                                <w:rPrChange w:id="88" w:author="曾柳苑 [2]" w:date="2026-06-22T11:25:00Z">
                                  <w:rPr>
                                    <w:rFonts w:hint="eastAsia" w:ascii="黑体" w:eastAsia="黑体"/>
                                  </w:rPr>
                                </w:rPrChange>
                              </w:rPr>
                              <w:t>—</w:t>
                            </w:r>
                            <w:r>
                              <w:rPr>
                                <w:rFonts w:ascii="Times New Roman" w:eastAsia="黑体"/>
                                <w:b/>
                                <w:rPrChange w:id="89" w:author="曾柳苑 [2]" w:date="2026-06-22T11:25:00Z">
                                  <w:rPr>
                                    <w:rFonts w:ascii="黑体" w:eastAsia="黑体"/>
                                  </w:rPr>
                                </w:rPrChange>
                              </w:rPr>
                              <w:t>2026</w:t>
                            </w:r>
                          </w:p>
                        </w:txbxContent>
                      </wps:txbx>
                      <wps:bodyPr lIns="0" tIns="0" rIns="0" bIns="0" upright="1"/>
                    </wps:wsp>
                  </a:graphicData>
                </a:graphic>
              </wp:anchor>
            </w:drawing>
          </mc:Choice>
          <mc:Fallback>
            <w:pict>
              <v:shape id="fmFrame3" o:spid="_x0000_s1026" o:spt="202" type="#_x0000_t202" style="position:absolute;left:0pt;margin-left:6pt;margin-top:154.35pt;height:67.75pt;width:483.1pt;mso-position-horizontal-relative:margin;mso-position-vertical-relative:margin;z-index:251664384;mso-width-relative:page;mso-height-relative:page;" fillcolor="#FFFFFF" filled="t" stroked="f" coordsize="21600,21600" o:gfxdata="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29Ss9kAAAAKAQAADwAAAAAAAAABACAAAAAiAAAAZHJzL2Rvd25y&#10;ZXYueG1sUEsBAhQAFAAAAAgAh07iQLfRaXvEAQAAoQMAAA4AAAAAAAAAAQAgAAAAKAEAAGRycy9l&#10;Mm9Eb2MueG1sUEsFBgAAAAAGAAYAWQEAAF4FAAAAAA==&#10;">
                <v:fill on="t" focussize="0,0"/>
                <v:stroke on="f"/>
                <v:imagedata o:title=""/>
                <o:lock v:ext="edit" aspectratio="f"/>
                <v:textbox inset="0mm,0mm,0mm,0mm">
                  <w:txbxContent>
                    <w:p w14:paraId="5FF049B5">
                      <w:pPr>
                        <w:pStyle w:val="102"/>
                        <w:rPr>
                          <w:rFonts w:ascii="Times New Roman" w:eastAsia="黑体"/>
                          <w:b/>
                          <w:rPrChange w:id="90" w:author="曾柳苑 [2]" w:date="2026-06-22T11:25:00Z">
                            <w:rPr>
                              <w:rFonts w:ascii="黑体" w:eastAsia="黑体"/>
                            </w:rPr>
                          </w:rPrChange>
                        </w:rPr>
                      </w:pPr>
                      <w:r>
                        <w:rPr>
                          <w:rFonts w:hint="eastAsia" w:eastAsia="黑体"/>
                          <w:b/>
                        </w:rPr>
                        <w:t>T/CNHAW</w:t>
                      </w:r>
                      <w:r>
                        <w:rPr>
                          <w:rFonts w:ascii="Times New Roman" w:eastAsia="黑体"/>
                          <w:b/>
                          <w:color w:val="auto"/>
                          <w:sz w:val="28"/>
                          <w:szCs w:val="21"/>
                          <w:rPrChange w:id="91" w:author="曾柳苑 [2]" w:date="2026-06-22T11:25:00Z">
                            <w:rPr>
                              <w:rFonts w:ascii="黑体" w:eastAsia="黑体"/>
                              <w:color w:val="0000FF"/>
                              <w:sz w:val="21"/>
                              <w:szCs w:val="21"/>
                            </w:rPr>
                          </w:rPrChange>
                        </w:rPr>
                        <w:t xml:space="preserve"> </w:t>
                      </w:r>
                      <w:r>
                        <w:rPr>
                          <w:rFonts w:ascii="Times New Roman" w:eastAsia="黑体"/>
                          <w:b/>
                          <w:rPrChange w:id="92" w:author="曾柳苑 [2]" w:date="2026-06-22T11:25:00Z">
                            <w:rPr>
                              <w:rFonts w:ascii="黑体" w:eastAsia="黑体"/>
                            </w:rPr>
                          </w:rPrChange>
                        </w:rPr>
                        <w:t>-B-0015</w:t>
                      </w:r>
                      <w:r>
                        <w:rPr>
                          <w:rFonts w:hint="eastAsia" w:ascii="Times New Roman" w:eastAsia="黑体"/>
                          <w:b/>
                          <w:rPrChange w:id="93" w:author="曾柳苑 [2]" w:date="2026-06-22T11:25:00Z">
                            <w:rPr>
                              <w:rFonts w:hint="eastAsia" w:ascii="黑体" w:eastAsia="黑体"/>
                            </w:rPr>
                          </w:rPrChange>
                        </w:rPr>
                        <w:t>—</w:t>
                      </w:r>
                      <w:r>
                        <w:rPr>
                          <w:rFonts w:ascii="Times New Roman" w:eastAsia="黑体"/>
                          <w:b/>
                          <w:rPrChange w:id="94" w:author="曾柳苑 [2]" w:date="2026-06-22T11:25:00Z">
                            <w:rPr>
                              <w:rFonts w:ascii="黑体" w:eastAsia="黑体"/>
                            </w:rPr>
                          </w:rPrChange>
                        </w:rPr>
                        <w:t>2026</w:t>
                      </w:r>
                    </w:p>
                  </w:txbxContent>
                </v:textbox>
                <w10:anchorlock/>
              </v:shape>
            </w:pict>
          </mc:Fallback>
        </mc:AlternateContent>
      </w:r>
      <w:r>
        <w:rPr>
          <w:kern w:val="0"/>
          <w:sz w:val="20"/>
          <w:szCs w:val="20"/>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10" name="直线 13"/>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wps:wsp>
                  </a:graphicData>
                </a:graphic>
              </wp:anchor>
            </w:drawing>
          </mc:Choice>
          <mc:Fallback>
            <w:pict>
              <v:line id="直线 13" o:spid="_x0000_s1026" o:spt="20" style="position:absolute;left:0pt;margin-left:0pt;margin-top:700pt;height:0pt;width:482pt;z-index:251665408;mso-width-relative:page;mso-height-relative:page;" filled="f" stroked="t" coordsize="21600,21600" o:gfxdata="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YasDvUAAAACgEAAA8AAAAA&#10;AAAAAQAgAAAAIgAAAGRycy9kb3ducmV2LnhtbFBLAQIUABQAAAAIAIdO4kCawBJb3wEAANIDAAAO&#10;AAAAAAAAAAEAIAAAACMBAABkcnMvZTJvRG9jLnhtbFBLBQYAAAAABgAGAFkBAAB0BQAAAAA=&#10;">
                <v:fill on="f" focussize="0,0"/>
                <v:stroke weight="1pt" color="#FFFFFF"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11" name="直线 12"/>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wps:wsp>
                  </a:graphicData>
                </a:graphic>
              </wp:anchor>
            </w:drawing>
          </mc:Choice>
          <mc:Fallback>
            <w:pict>
              <v:line id="直线 12" o:spid="_x0000_s1026" o:spt="20" style="position:absolute;left:0pt;margin-left:0pt;margin-top:179pt;height:0pt;width:482pt;z-index:251666432;mso-width-relative:page;mso-height-relative:page;" filled="f" stroked="t" coordsize="21600,21600" o:gfxdata="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yLtAXWAAAACAEAAA8A&#10;AAAAAAAAAQAgAAAAIgAAAGRycy9kb3ducmV2LnhtbFBLAQIUABQAAAAIAIdO4kBG22z24AEAANID&#10;AAAOAAAAAAAAAAEAIAAAACUBAABkcnMvZTJvRG9jLnhtbFBLBQYAAAAABgAGAFkBAAB3BQAAAAA=&#10;">
                <v:fill on="f" focussize="0,0"/>
                <v:stroke weight="1pt" color="#FFFFFF"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67456" behindDoc="0" locked="1" layoutInCell="1" allowOverlap="1">
                <wp:simplePos x="0" y="0"/>
                <wp:positionH relativeFrom="margin">
                  <wp:posOffset>0</wp:posOffset>
                </wp:positionH>
                <wp:positionV relativeFrom="margin">
                  <wp:posOffset>3635375</wp:posOffset>
                </wp:positionV>
                <wp:extent cx="6416675" cy="3462020"/>
                <wp:effectExtent l="0" t="0" r="3175" b="5080"/>
                <wp:wrapNone/>
                <wp:docPr id="12" name="fmFrame4"/>
                <wp:cNvGraphicFramePr/>
                <a:graphic xmlns:a="http://schemas.openxmlformats.org/drawingml/2006/main">
                  <a:graphicData uri="http://schemas.microsoft.com/office/word/2010/wordprocessingShape">
                    <wps:wsp>
                      <wps:cNvSpPr txBox="1"/>
                      <wps:spPr>
                        <a:xfrm>
                          <a:off x="0" y="0"/>
                          <a:ext cx="6416675" cy="3462020"/>
                        </a:xfrm>
                        <a:prstGeom prst="rect">
                          <a:avLst/>
                        </a:prstGeom>
                        <a:solidFill>
                          <a:srgbClr val="FFFFFF"/>
                        </a:solidFill>
                        <a:ln w="9525">
                          <a:noFill/>
                        </a:ln>
                      </wps:spPr>
                      <wps:txbx>
                        <w:txbxContent>
                          <w:p w14:paraId="1A8343FE">
                            <w:pPr>
                              <w:pStyle w:val="105"/>
                            </w:pPr>
                            <w:r>
                              <w:rPr>
                                <w:rFonts w:hint="eastAsia"/>
                              </w:rPr>
                              <w:t>平衡火罐技术操作规范</w:t>
                            </w:r>
                          </w:p>
                          <w:p w14:paraId="38D4337A">
                            <w:pPr>
                              <w:pStyle w:val="105"/>
                              <w:rPr>
                                <w:sz w:val="28"/>
                                <w:szCs w:val="28"/>
                              </w:rPr>
                            </w:pPr>
                            <w:r>
                              <w:rPr>
                                <w:rFonts w:hint="eastAsia"/>
                                <w:sz w:val="28"/>
                                <w:szCs w:val="28"/>
                              </w:rPr>
                              <w:t>Technical specification for the operation of balanced cupping</w:t>
                            </w:r>
                          </w:p>
                          <w:p w14:paraId="3FC79EBF">
                            <w:pPr>
                              <w:pStyle w:val="108"/>
                              <w:rPr>
                                <w:sz w:val="21"/>
                                <w:szCs w:val="21"/>
                              </w:rPr>
                            </w:pPr>
                            <w:r>
                              <w:rPr>
                                <w:rFonts w:hint="eastAsia"/>
                                <w:sz w:val="21"/>
                                <w:szCs w:val="21"/>
                              </w:rPr>
                              <w:t>（本稿完成时间：</w:t>
                            </w:r>
                            <w:r>
                              <w:rPr>
                                <w:sz w:val="21"/>
                                <w:szCs w:val="21"/>
                              </w:rPr>
                              <w:t>20</w:t>
                            </w:r>
                            <w:r>
                              <w:rPr>
                                <w:rFonts w:hint="eastAsia"/>
                                <w:sz w:val="21"/>
                                <w:szCs w:val="21"/>
                              </w:rPr>
                              <w:t>26</w:t>
                            </w:r>
                            <w:r>
                              <w:rPr>
                                <w:sz w:val="21"/>
                                <w:szCs w:val="21"/>
                              </w:rPr>
                              <w:t>-</w:t>
                            </w:r>
                            <w:r>
                              <w:rPr>
                                <w:rFonts w:hint="eastAsia"/>
                                <w:sz w:val="21"/>
                                <w:szCs w:val="21"/>
                              </w:rPr>
                              <w:t>0</w:t>
                            </w:r>
                            <w:ins w:id="95" w:author="曾柳苑 [2]" w:date="2026-06-22T10:28:00Z">
                              <w:r>
                                <w:rPr>
                                  <w:rFonts w:hint="eastAsia"/>
                                  <w:sz w:val="21"/>
                                  <w:szCs w:val="21"/>
                                </w:rPr>
                                <w:t>6</w:t>
                              </w:r>
                            </w:ins>
                            <w:del w:id="96" w:author="曾柳苑 [2]" w:date="2026-06-22T10:28:00Z">
                              <w:r>
                                <w:rPr>
                                  <w:rFonts w:hint="eastAsia"/>
                                  <w:sz w:val="21"/>
                                  <w:szCs w:val="21"/>
                                </w:rPr>
                                <w:delText>5</w:delText>
                              </w:r>
                            </w:del>
                            <w:r>
                              <w:rPr>
                                <w:sz w:val="21"/>
                                <w:szCs w:val="21"/>
                              </w:rPr>
                              <w:t>-</w:t>
                            </w:r>
                            <w:r>
                              <w:rPr>
                                <w:rFonts w:hint="eastAsia"/>
                                <w:sz w:val="21"/>
                                <w:szCs w:val="21"/>
                              </w:rPr>
                              <w:t>1</w:t>
                            </w:r>
                            <w:ins w:id="97" w:author="WPS" w:date="2026-06-23T09:19:00Z">
                              <w:r>
                                <w:rPr>
                                  <w:rFonts w:hint="eastAsia"/>
                                  <w:sz w:val="21"/>
                                  <w:szCs w:val="21"/>
                                </w:rPr>
                                <w:t>8</w:t>
                              </w:r>
                            </w:ins>
                            <w:ins w:id="98" w:author="曾柳苑 [2]" w:date="2026-06-22T10:28:00Z">
                              <w:del w:id="99" w:author="WPS" w:date="2026-06-23T09:19:00Z">
                                <w:r>
                                  <w:rPr>
                                    <w:rFonts w:hint="eastAsia"/>
                                    <w:sz w:val="21"/>
                                    <w:szCs w:val="21"/>
                                  </w:rPr>
                                  <w:delText>5</w:delText>
                                </w:r>
                              </w:del>
                            </w:ins>
                            <w:del w:id="100" w:author="曾柳苑 [2]" w:date="2026-06-22T10:28:00Z">
                              <w:r>
                                <w:rPr>
                                  <w:rFonts w:hint="eastAsia"/>
                                  <w:sz w:val="21"/>
                                  <w:szCs w:val="21"/>
                                </w:rPr>
                                <w:delText>4</w:delText>
                              </w:r>
                            </w:del>
                            <w:r>
                              <w:rPr>
                                <w:rFonts w:hint="eastAsia"/>
                                <w:sz w:val="21"/>
                                <w:szCs w:val="21"/>
                              </w:rPr>
                              <w:t>）</w:t>
                            </w:r>
                          </w:p>
                          <w:p w14:paraId="6821CD8A">
                            <w:pPr>
                              <w:pStyle w:val="109"/>
                            </w:pPr>
                          </w:p>
                          <w:p w14:paraId="73D72443">
                            <w:pPr>
                              <w:pStyle w:val="106"/>
                            </w:pPr>
                          </w:p>
                        </w:txbxContent>
                      </wps:txbx>
                      <wps:bodyPr lIns="0" tIns="0" rIns="0" bIns="0" upright="1"/>
                    </wps:wsp>
                  </a:graphicData>
                </a:graphic>
              </wp:anchor>
            </w:drawing>
          </mc:Choice>
          <mc:Fallback>
            <w:pict>
              <v:shape id="fmFrame4" o:spid="_x0000_s1026" o:spt="202" type="#_x0000_t202" style="position:absolute;left:0pt;margin-left:0pt;margin-top:286.25pt;height:272.6pt;width:505.25pt;mso-position-horizontal-relative:margin;mso-position-vertical-relative:margin;z-index:251667456;mso-width-relative:page;mso-height-relative:page;" fillcolor="#FFFFFF" filled="t" stroked="f" coordsize="21600,21600" o:gfxdata="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qn3hNgAAAAKAQAADwAAAAAAAAABACAAAAAiAAAAZHJzL2Rv&#10;d25yZXYueG1sUEsBAhQAFAAAAAgAh07iQJM9RFLIAQAAowMAAA4AAAAAAAAAAQAgAAAAJwEAAGRy&#10;cy9lMm9Eb2MueG1sUEsFBgAAAAAGAAYAWQEAAGEFAAAAAA==&#10;">
                <v:fill on="t" focussize="0,0"/>
                <v:stroke on="f"/>
                <v:imagedata o:title=""/>
                <o:lock v:ext="edit" aspectratio="f"/>
                <v:textbox inset="0mm,0mm,0mm,0mm">
                  <w:txbxContent>
                    <w:p w14:paraId="1A8343FE">
                      <w:pPr>
                        <w:pStyle w:val="105"/>
                      </w:pPr>
                      <w:r>
                        <w:rPr>
                          <w:rFonts w:hint="eastAsia"/>
                        </w:rPr>
                        <w:t>平衡火罐技术操作规范</w:t>
                      </w:r>
                    </w:p>
                    <w:p w14:paraId="38D4337A">
                      <w:pPr>
                        <w:pStyle w:val="105"/>
                        <w:rPr>
                          <w:sz w:val="28"/>
                          <w:szCs w:val="28"/>
                        </w:rPr>
                      </w:pPr>
                      <w:r>
                        <w:rPr>
                          <w:rFonts w:hint="eastAsia"/>
                          <w:sz w:val="28"/>
                          <w:szCs w:val="28"/>
                        </w:rPr>
                        <w:t>Technical specification for the operation of balanced cupping</w:t>
                      </w:r>
                    </w:p>
                    <w:p w14:paraId="3FC79EBF">
                      <w:pPr>
                        <w:pStyle w:val="108"/>
                        <w:rPr>
                          <w:sz w:val="21"/>
                          <w:szCs w:val="21"/>
                        </w:rPr>
                      </w:pPr>
                      <w:r>
                        <w:rPr>
                          <w:rFonts w:hint="eastAsia"/>
                          <w:sz w:val="21"/>
                          <w:szCs w:val="21"/>
                        </w:rPr>
                        <w:t>（本稿完成时间：</w:t>
                      </w:r>
                      <w:r>
                        <w:rPr>
                          <w:sz w:val="21"/>
                          <w:szCs w:val="21"/>
                        </w:rPr>
                        <w:t>20</w:t>
                      </w:r>
                      <w:r>
                        <w:rPr>
                          <w:rFonts w:hint="eastAsia"/>
                          <w:sz w:val="21"/>
                          <w:szCs w:val="21"/>
                        </w:rPr>
                        <w:t>26</w:t>
                      </w:r>
                      <w:r>
                        <w:rPr>
                          <w:sz w:val="21"/>
                          <w:szCs w:val="21"/>
                        </w:rPr>
                        <w:t>-</w:t>
                      </w:r>
                      <w:r>
                        <w:rPr>
                          <w:rFonts w:hint="eastAsia"/>
                          <w:sz w:val="21"/>
                          <w:szCs w:val="21"/>
                        </w:rPr>
                        <w:t>0</w:t>
                      </w:r>
                      <w:ins w:id="101" w:author="曾柳苑 [2]" w:date="2026-06-22T10:28:00Z">
                        <w:r>
                          <w:rPr>
                            <w:rFonts w:hint="eastAsia"/>
                            <w:sz w:val="21"/>
                            <w:szCs w:val="21"/>
                          </w:rPr>
                          <w:t>6</w:t>
                        </w:r>
                      </w:ins>
                      <w:del w:id="102" w:author="曾柳苑 [2]" w:date="2026-06-22T10:28:00Z">
                        <w:r>
                          <w:rPr>
                            <w:rFonts w:hint="eastAsia"/>
                            <w:sz w:val="21"/>
                            <w:szCs w:val="21"/>
                          </w:rPr>
                          <w:delText>5</w:delText>
                        </w:r>
                      </w:del>
                      <w:r>
                        <w:rPr>
                          <w:sz w:val="21"/>
                          <w:szCs w:val="21"/>
                        </w:rPr>
                        <w:t>-</w:t>
                      </w:r>
                      <w:r>
                        <w:rPr>
                          <w:rFonts w:hint="eastAsia"/>
                          <w:sz w:val="21"/>
                          <w:szCs w:val="21"/>
                        </w:rPr>
                        <w:t>1</w:t>
                      </w:r>
                      <w:ins w:id="103" w:author="WPS" w:date="2026-06-23T09:19:00Z">
                        <w:r>
                          <w:rPr>
                            <w:rFonts w:hint="eastAsia"/>
                            <w:sz w:val="21"/>
                            <w:szCs w:val="21"/>
                          </w:rPr>
                          <w:t>8</w:t>
                        </w:r>
                      </w:ins>
                      <w:ins w:id="104" w:author="曾柳苑 [2]" w:date="2026-06-22T10:28:00Z">
                        <w:del w:id="105" w:author="WPS" w:date="2026-06-23T09:19:00Z">
                          <w:r>
                            <w:rPr>
                              <w:rFonts w:hint="eastAsia"/>
                              <w:sz w:val="21"/>
                              <w:szCs w:val="21"/>
                            </w:rPr>
                            <w:delText>5</w:delText>
                          </w:r>
                        </w:del>
                      </w:ins>
                      <w:del w:id="106" w:author="曾柳苑 [2]" w:date="2026-06-22T10:28:00Z">
                        <w:r>
                          <w:rPr>
                            <w:rFonts w:hint="eastAsia"/>
                            <w:sz w:val="21"/>
                            <w:szCs w:val="21"/>
                          </w:rPr>
                          <w:delText>4</w:delText>
                        </w:r>
                      </w:del>
                      <w:r>
                        <w:rPr>
                          <w:rFonts w:hint="eastAsia"/>
                          <w:sz w:val="21"/>
                          <w:szCs w:val="21"/>
                        </w:rPr>
                        <w:t>）</w:t>
                      </w:r>
                    </w:p>
                    <w:p w14:paraId="6821CD8A">
                      <w:pPr>
                        <w:pStyle w:val="109"/>
                      </w:pPr>
                    </w:p>
                    <w:p w14:paraId="73D72443">
                      <w:pPr>
                        <w:pStyle w:val="106"/>
                      </w:pPr>
                    </w:p>
                  </w:txbxContent>
                </v:textbox>
                <w10:anchorlock/>
              </v:shape>
            </w:pict>
          </mc:Fallback>
        </mc:AlternateContent>
      </w:r>
      <w:r>
        <w:rPr>
          <w:rFonts w:hint="eastAsia"/>
          <w:kern w:val="0"/>
          <w:sz w:val="20"/>
          <w:szCs w:val="20"/>
        </w:rPr>
        <w:t xml:space="preserve">                                                                     </w:t>
      </w:r>
    </w:p>
    <w:bookmarkEnd w:id="0"/>
    <w:p w14:paraId="2A2DF70A">
      <w:pPr>
        <w:jc w:val="center"/>
        <w:rPr>
          <w:b/>
          <w:bCs/>
          <w:sz w:val="32"/>
          <w:szCs w:val="40"/>
        </w:rPr>
      </w:pPr>
      <w:r>
        <w:rPr>
          <w:rFonts w:ascii="宋体" w:hAnsi="宋体"/>
          <w:b/>
          <w:bCs/>
          <w:sz w:val="32"/>
          <w:szCs w:val="40"/>
        </w:rPr>
        <w:t>目</w:t>
      </w:r>
      <w:r>
        <w:rPr>
          <w:rFonts w:hint="eastAsia" w:ascii="宋体" w:hAnsi="宋体"/>
          <w:b/>
          <w:bCs/>
          <w:sz w:val="32"/>
          <w:szCs w:val="40"/>
        </w:rPr>
        <w:t xml:space="preserve">  次</w:t>
      </w:r>
    </w:p>
    <w:p w14:paraId="406B16A5">
      <w:pPr>
        <w:pStyle w:val="17"/>
        <w:tabs>
          <w:tab w:val="right" w:leader="dot" w:pos="9355"/>
          <w:tab w:val="clear" w:pos="9345"/>
        </w:tabs>
        <w:rPr>
          <w:rFonts w:hAnsi="宋体" w:cs="宋体"/>
          <w:rPrChange w:id="107" w:author="曾柳苑 [2]" w:date="2026-06-22T11:26:00Z">
            <w:rPr/>
          </w:rPrChange>
        </w:rPr>
      </w:pPr>
      <w:r>
        <w:rPr>
          <w:rFonts w:hint="eastAsia" w:hAnsi="宋体" w:cs="宋体"/>
          <w:szCs w:val="21"/>
        </w:rPr>
        <w:fldChar w:fldCharType="begin"/>
      </w:r>
      <w:r>
        <w:rPr>
          <w:rFonts w:hint="eastAsia" w:hAnsi="宋体" w:cs="宋体"/>
          <w:szCs w:val="21"/>
        </w:rPr>
        <w:instrText xml:space="preserve">TOC \o "1-1" \h \u </w:instrText>
      </w:r>
      <w:r>
        <w:rPr>
          <w:rFonts w:hint="eastAsia" w:hAnsi="宋体" w:cs="宋体"/>
          <w:szCs w:val="21"/>
        </w:rPr>
        <w:fldChar w:fldCharType="separate"/>
      </w:r>
      <w:r>
        <w:rPr>
          <w:rFonts w:hAnsi="宋体" w:cs="宋体"/>
          <w:rPrChange w:id="108" w:author="曾柳苑 [2]" w:date="2026-06-22T11:26:00Z">
            <w:rPr/>
          </w:rPrChange>
        </w:rPr>
        <w:fldChar w:fldCharType="begin"/>
      </w:r>
      <w:r>
        <w:rPr>
          <w:rFonts w:hAnsi="宋体" w:cs="宋体"/>
          <w:rPrChange w:id="109" w:author="曾柳苑 [2]" w:date="2026-06-22T11:26:00Z">
            <w:rPr/>
          </w:rPrChange>
        </w:rPr>
        <w:instrText xml:space="preserve"> HYPERLINK \l "_Toc12309" </w:instrText>
      </w:r>
      <w:r>
        <w:rPr>
          <w:rFonts w:hAnsi="宋体" w:cs="宋体"/>
          <w:rPrChange w:id="110" w:author="曾柳苑 [2]" w:date="2026-06-22T11:26:00Z">
            <w:rPr/>
          </w:rPrChange>
        </w:rPr>
        <w:fldChar w:fldCharType="separate"/>
      </w:r>
      <w:r>
        <w:rPr>
          <w:rFonts w:hint="eastAsia" w:hAnsi="宋体" w:cs="宋体"/>
          <w:rPrChange w:id="111" w:author="曾柳苑 [2]" w:date="2026-06-22T11:26:00Z">
            <w:rPr>
              <w:rFonts w:hint="eastAsia"/>
            </w:rPr>
          </w:rPrChange>
        </w:rPr>
        <w:t>前</w:t>
      </w:r>
      <w:r>
        <w:rPr>
          <w:rFonts w:hint="eastAsia" w:hAnsi="宋体" w:cs="宋体"/>
          <w:rPrChange w:id="112" w:author="曾柳苑 [2]" w:date="2026-06-22T11:26:00Z">
            <w:rPr>
              <w:rFonts w:hint="eastAsia"/>
            </w:rPr>
          </w:rPrChange>
        </w:rPr>
        <w:t xml:space="preserve">    </w:t>
      </w:r>
      <w:r>
        <w:rPr>
          <w:rFonts w:hint="eastAsia" w:hAnsi="宋体" w:cs="宋体"/>
          <w:rPrChange w:id="113" w:author="曾柳苑 [2]" w:date="2026-06-22T11:26:00Z">
            <w:rPr>
              <w:rFonts w:hint="eastAsia"/>
            </w:rPr>
          </w:rPrChange>
        </w:rPr>
        <w:t>言</w:t>
      </w:r>
      <w:r>
        <w:rPr>
          <w:rFonts w:hAnsi="宋体" w:cs="宋体"/>
          <w:rPrChange w:id="114" w:author="曾柳苑 [2]" w:date="2026-06-22T11:26:00Z">
            <w:rPr/>
          </w:rPrChange>
        </w:rPr>
        <w:tab/>
      </w:r>
      <w:ins w:id="115" w:author="WPS" w:date="2026-06-23T09:20:00Z">
        <w:r>
          <w:rPr>
            <w:rFonts w:hint="eastAsia" w:hAnsi="宋体" w:cs="宋体"/>
          </w:rPr>
          <w:t>Ⅲ</w:t>
        </w:r>
      </w:ins>
      <w:del w:id="116" w:author="WPS" w:date="2026-06-23T09:20:00Z">
        <w:r>
          <w:rPr>
            <w:rFonts w:hAnsi="宋体" w:cs="宋体"/>
            <w:rPrChange w:id="117" w:author="曾柳苑 [2]" w:date="2026-06-22T11:26:00Z">
              <w:rPr/>
            </w:rPrChange>
          </w:rPr>
          <w:fldChar w:fldCharType="begin"/>
        </w:r>
      </w:del>
      <w:del w:id="118" w:author="WPS" w:date="2026-06-23T09:20:00Z">
        <w:r>
          <w:rPr>
            <w:rFonts w:hAnsi="宋体" w:cs="宋体"/>
            <w:rPrChange w:id="119" w:author="曾柳苑 [2]" w:date="2026-06-22T11:26:00Z">
              <w:rPr/>
            </w:rPrChange>
          </w:rPr>
          <w:delInstrText xml:space="preserve"> PAGEREF _Toc12309 \h </w:delInstrText>
        </w:r>
      </w:del>
      <w:del w:id="120" w:author="WPS" w:date="2026-06-23T09:20:00Z">
        <w:r>
          <w:rPr>
            <w:rFonts w:hAnsi="宋体" w:cs="宋体"/>
            <w:rPrChange w:id="121" w:author="曾柳苑 [2]" w:date="2026-06-22T11:26:00Z">
              <w:rPr/>
            </w:rPrChange>
          </w:rPr>
          <w:fldChar w:fldCharType="separate"/>
        </w:r>
      </w:del>
      <w:del w:id="122" w:author="WPS" w:date="2026-06-23T09:20:00Z">
        <w:r>
          <w:rPr>
            <w:rFonts w:hint="eastAsia" w:hAnsi="宋体" w:cs="宋体"/>
          </w:rPr>
          <w:delText>II</w:delText>
        </w:r>
      </w:del>
      <w:del w:id="123" w:author="WPS" w:date="2026-06-23T09:20:00Z">
        <w:r>
          <w:rPr>
            <w:rFonts w:hAnsi="宋体" w:cs="宋体"/>
            <w:rPrChange w:id="124" w:author="曾柳苑 [2]" w:date="2026-06-22T11:26:00Z">
              <w:rPr/>
            </w:rPrChange>
          </w:rPr>
          <w:fldChar w:fldCharType="end"/>
        </w:r>
      </w:del>
      <w:r>
        <w:rPr>
          <w:rFonts w:hAnsi="宋体" w:cs="宋体"/>
          <w:rPrChange w:id="125" w:author="曾柳苑 [2]" w:date="2026-06-22T11:26:00Z">
            <w:rPr/>
          </w:rPrChange>
        </w:rPr>
        <w:fldChar w:fldCharType="end"/>
      </w:r>
    </w:p>
    <w:p w14:paraId="675093E0">
      <w:pPr>
        <w:pStyle w:val="17"/>
        <w:tabs>
          <w:tab w:val="right" w:leader="dot" w:pos="9355"/>
          <w:tab w:val="clear" w:pos="9345"/>
        </w:tabs>
        <w:rPr>
          <w:rFonts w:hAnsi="宋体" w:cs="宋体"/>
          <w:rPrChange w:id="126" w:author="曾柳苑 [2]" w:date="2026-06-22T11:26:00Z">
            <w:rPr/>
          </w:rPrChange>
        </w:rPr>
      </w:pPr>
      <w:r>
        <w:rPr>
          <w:rFonts w:hAnsi="宋体" w:cs="宋体"/>
          <w:rPrChange w:id="127" w:author="曾柳苑 [2]" w:date="2026-06-22T11:26:00Z">
            <w:rPr/>
          </w:rPrChange>
        </w:rPr>
        <w:fldChar w:fldCharType="begin"/>
      </w:r>
      <w:r>
        <w:rPr>
          <w:rFonts w:hAnsi="宋体" w:cs="宋体"/>
          <w:rPrChange w:id="128" w:author="曾柳苑 [2]" w:date="2026-06-22T11:26:00Z">
            <w:rPr/>
          </w:rPrChange>
        </w:rPr>
        <w:instrText xml:space="preserve"> HYPERLINK \l "_Toc22176" </w:instrText>
      </w:r>
      <w:r>
        <w:rPr>
          <w:rFonts w:hAnsi="宋体" w:cs="宋体"/>
          <w:rPrChange w:id="129" w:author="曾柳苑 [2]" w:date="2026-06-22T11:26:00Z">
            <w:rPr/>
          </w:rPrChange>
        </w:rPr>
        <w:fldChar w:fldCharType="separate"/>
      </w:r>
      <w:r>
        <w:rPr>
          <w:rFonts w:hint="eastAsia" w:hAnsi="宋体" w:cs="宋体"/>
          <w:rPrChange w:id="130" w:author="曾柳苑 [2]" w:date="2026-06-22T11:26:00Z">
            <w:rPr>
              <w:rFonts w:hint="eastAsia"/>
            </w:rPr>
          </w:rPrChange>
        </w:rPr>
        <w:t>引</w:t>
      </w:r>
      <w:r>
        <w:rPr>
          <w:rFonts w:hint="eastAsia" w:hAnsi="宋体" w:cs="宋体"/>
          <w:rPrChange w:id="131" w:author="曾柳苑 [2]" w:date="2026-06-22T11:26:00Z">
            <w:rPr>
              <w:rFonts w:hint="eastAsia"/>
            </w:rPr>
          </w:rPrChange>
        </w:rPr>
        <w:t xml:space="preserve">    </w:t>
      </w:r>
      <w:r>
        <w:rPr>
          <w:rFonts w:hint="eastAsia" w:hAnsi="宋体" w:cs="宋体"/>
          <w:rPrChange w:id="132" w:author="曾柳苑 [2]" w:date="2026-06-22T11:26:00Z">
            <w:rPr>
              <w:rFonts w:hint="eastAsia"/>
            </w:rPr>
          </w:rPrChange>
        </w:rPr>
        <w:t>言</w:t>
      </w:r>
      <w:r>
        <w:rPr>
          <w:rFonts w:hAnsi="宋体" w:cs="宋体"/>
          <w:rPrChange w:id="133" w:author="曾柳苑 [2]" w:date="2026-06-22T11:26:00Z">
            <w:rPr/>
          </w:rPrChange>
        </w:rPr>
        <w:tab/>
      </w:r>
      <w:ins w:id="134" w:author="WPS" w:date="2026-06-23T09:20:00Z">
        <w:r>
          <w:rPr>
            <w:rFonts w:hint="eastAsia" w:hAnsi="宋体" w:cs="宋体"/>
          </w:rPr>
          <w:t>Ⅳ</w:t>
        </w:r>
      </w:ins>
      <w:del w:id="135" w:author="WPS" w:date="2026-06-23T09:20:00Z">
        <w:r>
          <w:rPr>
            <w:rFonts w:hAnsi="宋体" w:cs="宋体"/>
            <w:rPrChange w:id="136" w:author="曾柳苑 [2]" w:date="2026-06-22T11:26:00Z">
              <w:rPr/>
            </w:rPrChange>
          </w:rPr>
          <w:fldChar w:fldCharType="begin"/>
        </w:r>
      </w:del>
      <w:del w:id="137" w:author="WPS" w:date="2026-06-23T09:20:00Z">
        <w:r>
          <w:rPr>
            <w:rFonts w:hAnsi="宋体" w:cs="宋体"/>
            <w:rPrChange w:id="138" w:author="曾柳苑 [2]" w:date="2026-06-22T11:26:00Z">
              <w:rPr/>
            </w:rPrChange>
          </w:rPr>
          <w:delInstrText xml:space="preserve"> PAGEREF _Toc22176 \h </w:delInstrText>
        </w:r>
      </w:del>
      <w:del w:id="139" w:author="WPS" w:date="2026-06-23T09:20:00Z">
        <w:r>
          <w:rPr>
            <w:rFonts w:hAnsi="宋体" w:cs="宋体"/>
            <w:rPrChange w:id="140" w:author="曾柳苑 [2]" w:date="2026-06-22T11:26:00Z">
              <w:rPr/>
            </w:rPrChange>
          </w:rPr>
          <w:fldChar w:fldCharType="separate"/>
        </w:r>
      </w:del>
      <w:del w:id="141" w:author="WPS" w:date="2026-06-23T09:20:00Z">
        <w:r>
          <w:rPr>
            <w:rFonts w:hint="eastAsia" w:hAnsi="宋体" w:cs="宋体"/>
          </w:rPr>
          <w:delText>III</w:delText>
        </w:r>
      </w:del>
      <w:del w:id="142" w:author="WPS" w:date="2026-06-23T09:20:00Z">
        <w:r>
          <w:rPr>
            <w:rFonts w:hAnsi="宋体" w:cs="宋体"/>
            <w:rPrChange w:id="143" w:author="曾柳苑 [2]" w:date="2026-06-22T11:26:00Z">
              <w:rPr/>
            </w:rPrChange>
          </w:rPr>
          <w:fldChar w:fldCharType="end"/>
        </w:r>
      </w:del>
      <w:r>
        <w:rPr>
          <w:rFonts w:hAnsi="宋体" w:cs="宋体"/>
          <w:rPrChange w:id="144" w:author="曾柳苑 [2]" w:date="2026-06-22T11:26:00Z">
            <w:rPr/>
          </w:rPrChange>
        </w:rPr>
        <w:fldChar w:fldCharType="end"/>
      </w:r>
    </w:p>
    <w:p w14:paraId="1945F3B6">
      <w:pPr>
        <w:pStyle w:val="17"/>
        <w:tabs>
          <w:tab w:val="right" w:leader="dot" w:pos="9355"/>
          <w:tab w:val="clear" w:pos="9345"/>
        </w:tabs>
        <w:rPr>
          <w:rFonts w:hAnsi="宋体" w:cs="宋体"/>
          <w:rPrChange w:id="145" w:author="曾柳苑 [2]" w:date="2026-06-22T11:26:00Z">
            <w:rPr/>
          </w:rPrChange>
        </w:rPr>
      </w:pPr>
      <w:r>
        <w:rPr>
          <w:rFonts w:hAnsi="宋体" w:cs="宋体"/>
          <w:rPrChange w:id="146" w:author="曾柳苑 [2]" w:date="2026-06-22T11:26:00Z">
            <w:rPr/>
          </w:rPrChange>
        </w:rPr>
        <w:fldChar w:fldCharType="begin"/>
      </w:r>
      <w:r>
        <w:rPr>
          <w:rFonts w:hAnsi="宋体" w:cs="宋体"/>
          <w:rPrChange w:id="147" w:author="曾柳苑 [2]" w:date="2026-06-22T11:26:00Z">
            <w:rPr/>
          </w:rPrChange>
        </w:rPr>
        <w:instrText xml:space="preserve"> HYPERLINK \l "_Toc28123" </w:instrText>
      </w:r>
      <w:r>
        <w:rPr>
          <w:rFonts w:hAnsi="宋体" w:cs="宋体"/>
          <w:rPrChange w:id="148" w:author="曾柳苑 [2]" w:date="2026-06-22T11:26:00Z">
            <w:rPr/>
          </w:rPrChange>
        </w:rPr>
        <w:fldChar w:fldCharType="separate"/>
      </w:r>
      <w:r>
        <w:rPr>
          <w:rFonts w:hint="eastAsia" w:ascii="宋体" w:hAnsi="宋体" w:eastAsia="宋体" w:cs="宋体"/>
          <w:rPrChange w:id="149" w:author="曾柳苑 [2]" w:date="2026-06-22T11:26:00Z">
            <w:rPr>
              <w:rFonts w:hint="eastAsia" w:ascii="黑体" w:hAnsi="黑体" w:eastAsia="黑体" w:cs="黑体"/>
            </w:rPr>
          </w:rPrChange>
        </w:rPr>
        <w:t xml:space="preserve">1  </w:t>
      </w:r>
      <w:r>
        <w:rPr>
          <w:rFonts w:hint="eastAsia" w:ascii="宋体" w:hAnsi="宋体" w:eastAsia="宋体" w:cs="宋体"/>
          <w:rPrChange w:id="150" w:author="曾柳苑 [2]" w:date="2026-06-22T11:26:00Z">
            <w:rPr>
              <w:rFonts w:hint="eastAsia" w:ascii="黑体" w:hAnsi="黑体" w:eastAsia="黑体" w:cs="黑体"/>
            </w:rPr>
          </w:rPrChange>
        </w:rPr>
        <w:t>范围</w:t>
      </w:r>
      <w:r>
        <w:rPr>
          <w:rFonts w:hAnsi="宋体" w:cs="宋体"/>
          <w:rPrChange w:id="151" w:author="曾柳苑 [2]" w:date="2026-06-22T11:26:00Z">
            <w:rPr/>
          </w:rPrChange>
        </w:rPr>
        <w:tab/>
      </w:r>
      <w:r>
        <w:rPr>
          <w:rFonts w:hAnsi="宋体" w:cs="宋体"/>
          <w:rPrChange w:id="152" w:author="曾柳苑 [2]" w:date="2026-06-22T11:26:00Z">
            <w:rPr/>
          </w:rPrChange>
        </w:rPr>
        <w:fldChar w:fldCharType="begin"/>
      </w:r>
      <w:r>
        <w:rPr>
          <w:rFonts w:hAnsi="宋体" w:cs="宋体"/>
          <w:rPrChange w:id="153" w:author="曾柳苑 [2]" w:date="2026-06-22T11:26:00Z">
            <w:rPr/>
          </w:rPrChange>
        </w:rPr>
        <w:instrText xml:space="preserve"> PAGEREF _Toc28123 \h </w:instrText>
      </w:r>
      <w:r>
        <w:rPr>
          <w:rFonts w:hAnsi="宋体" w:cs="宋体"/>
          <w:rPrChange w:id="154" w:author="曾柳苑 [2]" w:date="2026-06-22T11:26:00Z">
            <w:rPr/>
          </w:rPrChange>
        </w:rPr>
        <w:fldChar w:fldCharType="separate"/>
      </w:r>
      <w:r>
        <w:rPr>
          <w:rFonts w:hint="eastAsia" w:hAnsi="宋体" w:cs="宋体"/>
        </w:rPr>
        <w:t>1</w:t>
      </w:r>
      <w:r>
        <w:rPr>
          <w:rFonts w:hAnsi="宋体" w:cs="宋体"/>
          <w:rPrChange w:id="155" w:author="曾柳苑 [2]" w:date="2026-06-22T11:26:00Z">
            <w:rPr/>
          </w:rPrChange>
        </w:rPr>
        <w:fldChar w:fldCharType="end"/>
      </w:r>
      <w:r>
        <w:rPr>
          <w:rFonts w:hAnsi="宋体" w:cs="宋体"/>
          <w:rPrChange w:id="156" w:author="曾柳苑 [2]" w:date="2026-06-22T11:26:00Z">
            <w:rPr/>
          </w:rPrChange>
        </w:rPr>
        <w:fldChar w:fldCharType="end"/>
      </w:r>
    </w:p>
    <w:p w14:paraId="2BA33FD8">
      <w:pPr>
        <w:pStyle w:val="17"/>
        <w:tabs>
          <w:tab w:val="right" w:leader="dot" w:pos="9355"/>
          <w:tab w:val="clear" w:pos="9345"/>
        </w:tabs>
        <w:rPr>
          <w:rFonts w:hAnsi="宋体" w:cs="宋体"/>
          <w:rPrChange w:id="157" w:author="曾柳苑 [2]" w:date="2026-06-22T11:26:00Z">
            <w:rPr/>
          </w:rPrChange>
        </w:rPr>
      </w:pPr>
      <w:r>
        <w:rPr>
          <w:rFonts w:hAnsi="宋体" w:cs="宋体"/>
          <w:rPrChange w:id="158" w:author="曾柳苑 [2]" w:date="2026-06-22T11:26:00Z">
            <w:rPr/>
          </w:rPrChange>
        </w:rPr>
        <w:fldChar w:fldCharType="begin"/>
      </w:r>
      <w:r>
        <w:rPr>
          <w:rFonts w:hAnsi="宋体" w:cs="宋体"/>
          <w:rPrChange w:id="159" w:author="曾柳苑 [2]" w:date="2026-06-22T11:26:00Z">
            <w:rPr/>
          </w:rPrChange>
        </w:rPr>
        <w:instrText xml:space="preserve"> HYPERLINK \l "_Toc5247" </w:instrText>
      </w:r>
      <w:r>
        <w:rPr>
          <w:rFonts w:hAnsi="宋体" w:cs="宋体"/>
          <w:rPrChange w:id="160" w:author="曾柳苑 [2]" w:date="2026-06-22T11:26:00Z">
            <w:rPr/>
          </w:rPrChange>
        </w:rPr>
        <w:fldChar w:fldCharType="separate"/>
      </w:r>
      <w:r>
        <w:rPr>
          <w:rFonts w:hint="eastAsia" w:ascii="宋体" w:hAnsi="宋体" w:eastAsia="宋体" w:cs="宋体"/>
          <w:rPrChange w:id="161" w:author="曾柳苑 [2]" w:date="2026-06-22T11:26:00Z">
            <w:rPr>
              <w:rFonts w:hint="eastAsia" w:ascii="黑体" w:hAnsi="黑体" w:eastAsia="黑体" w:cs="黑体"/>
            </w:rPr>
          </w:rPrChange>
        </w:rPr>
        <w:t xml:space="preserve">2  </w:t>
      </w:r>
      <w:r>
        <w:rPr>
          <w:rFonts w:hint="eastAsia" w:ascii="宋体" w:hAnsi="宋体" w:eastAsia="宋体" w:cs="宋体"/>
          <w:rPrChange w:id="162" w:author="曾柳苑 [2]" w:date="2026-06-22T11:26:00Z">
            <w:rPr>
              <w:rFonts w:hint="eastAsia" w:ascii="黑体" w:hAnsi="黑体" w:eastAsia="黑体" w:cs="黑体"/>
            </w:rPr>
          </w:rPrChange>
        </w:rPr>
        <w:t>规范性引用文件</w:t>
      </w:r>
      <w:r>
        <w:rPr>
          <w:rFonts w:hAnsi="宋体" w:cs="宋体"/>
          <w:rPrChange w:id="163" w:author="曾柳苑 [2]" w:date="2026-06-22T11:26:00Z">
            <w:rPr/>
          </w:rPrChange>
        </w:rPr>
        <w:tab/>
      </w:r>
      <w:r>
        <w:rPr>
          <w:rFonts w:hAnsi="宋体" w:cs="宋体"/>
          <w:rPrChange w:id="164" w:author="曾柳苑 [2]" w:date="2026-06-22T11:26:00Z">
            <w:rPr/>
          </w:rPrChange>
        </w:rPr>
        <w:fldChar w:fldCharType="begin"/>
      </w:r>
      <w:r>
        <w:rPr>
          <w:rFonts w:hAnsi="宋体" w:cs="宋体"/>
          <w:rPrChange w:id="165" w:author="曾柳苑 [2]" w:date="2026-06-22T11:26:00Z">
            <w:rPr/>
          </w:rPrChange>
        </w:rPr>
        <w:instrText xml:space="preserve"> PAGEREF _Toc5247 \h </w:instrText>
      </w:r>
      <w:r>
        <w:rPr>
          <w:rFonts w:hAnsi="宋体" w:cs="宋体"/>
          <w:rPrChange w:id="166" w:author="曾柳苑 [2]" w:date="2026-06-22T11:26:00Z">
            <w:rPr/>
          </w:rPrChange>
        </w:rPr>
        <w:fldChar w:fldCharType="separate"/>
      </w:r>
      <w:r>
        <w:rPr>
          <w:rFonts w:hint="eastAsia" w:hAnsi="宋体" w:cs="宋体"/>
        </w:rPr>
        <w:t>1</w:t>
      </w:r>
      <w:r>
        <w:rPr>
          <w:rFonts w:hAnsi="宋体" w:cs="宋体"/>
          <w:rPrChange w:id="167" w:author="曾柳苑 [2]" w:date="2026-06-22T11:26:00Z">
            <w:rPr/>
          </w:rPrChange>
        </w:rPr>
        <w:fldChar w:fldCharType="end"/>
      </w:r>
      <w:r>
        <w:rPr>
          <w:rFonts w:hAnsi="宋体" w:cs="宋体"/>
          <w:rPrChange w:id="168" w:author="曾柳苑 [2]" w:date="2026-06-22T11:26:00Z">
            <w:rPr/>
          </w:rPrChange>
        </w:rPr>
        <w:fldChar w:fldCharType="end"/>
      </w:r>
    </w:p>
    <w:p w14:paraId="30D51A2F">
      <w:pPr>
        <w:pStyle w:val="17"/>
        <w:tabs>
          <w:tab w:val="right" w:leader="dot" w:pos="9355"/>
          <w:tab w:val="clear" w:pos="9345"/>
        </w:tabs>
        <w:rPr>
          <w:rFonts w:hAnsi="宋体" w:cs="宋体"/>
          <w:rPrChange w:id="169" w:author="曾柳苑 [2]" w:date="2026-06-22T11:26:00Z">
            <w:rPr/>
          </w:rPrChange>
        </w:rPr>
      </w:pPr>
      <w:r>
        <w:rPr>
          <w:rFonts w:hAnsi="宋体" w:cs="宋体"/>
          <w:rPrChange w:id="170" w:author="曾柳苑 [2]" w:date="2026-06-22T11:26:00Z">
            <w:rPr/>
          </w:rPrChange>
        </w:rPr>
        <w:fldChar w:fldCharType="begin"/>
      </w:r>
      <w:r>
        <w:rPr>
          <w:rFonts w:hAnsi="宋体" w:cs="宋体"/>
          <w:rPrChange w:id="171" w:author="曾柳苑 [2]" w:date="2026-06-22T11:26:00Z">
            <w:rPr/>
          </w:rPrChange>
        </w:rPr>
        <w:instrText xml:space="preserve"> HYPERLINK \l "_Toc29895" </w:instrText>
      </w:r>
      <w:r>
        <w:rPr>
          <w:rFonts w:hAnsi="宋体" w:cs="宋体"/>
          <w:rPrChange w:id="172" w:author="曾柳苑 [2]" w:date="2026-06-22T11:26:00Z">
            <w:rPr/>
          </w:rPrChange>
        </w:rPr>
        <w:fldChar w:fldCharType="separate"/>
      </w:r>
      <w:r>
        <w:rPr>
          <w:rFonts w:hint="eastAsia" w:ascii="宋体" w:hAnsi="宋体" w:eastAsia="宋体" w:cs="宋体"/>
          <w:rPrChange w:id="173" w:author="曾柳苑 [2]" w:date="2026-06-22T11:26:00Z">
            <w:rPr>
              <w:rFonts w:hint="eastAsia" w:ascii="黑体" w:hAnsi="黑体" w:eastAsia="黑体" w:cs="黑体"/>
            </w:rPr>
          </w:rPrChange>
        </w:rPr>
        <w:t xml:space="preserve">3  </w:t>
      </w:r>
      <w:r>
        <w:rPr>
          <w:rFonts w:hint="eastAsia" w:ascii="宋体" w:hAnsi="宋体" w:eastAsia="宋体" w:cs="宋体"/>
          <w:rPrChange w:id="174" w:author="曾柳苑 [2]" w:date="2026-06-22T11:26:00Z">
            <w:rPr>
              <w:rFonts w:hint="eastAsia" w:ascii="黑体" w:hAnsi="黑体" w:eastAsia="黑体" w:cs="黑体"/>
            </w:rPr>
          </w:rPrChange>
        </w:rPr>
        <w:t>术语和定义</w:t>
      </w:r>
      <w:r>
        <w:rPr>
          <w:rFonts w:hAnsi="宋体" w:cs="宋体"/>
          <w:rPrChange w:id="175" w:author="曾柳苑 [2]" w:date="2026-06-22T11:26:00Z">
            <w:rPr/>
          </w:rPrChange>
        </w:rPr>
        <w:tab/>
      </w:r>
      <w:r>
        <w:rPr>
          <w:rFonts w:hAnsi="宋体" w:cs="宋体"/>
          <w:rPrChange w:id="176" w:author="曾柳苑 [2]" w:date="2026-06-22T11:26:00Z">
            <w:rPr/>
          </w:rPrChange>
        </w:rPr>
        <w:fldChar w:fldCharType="begin"/>
      </w:r>
      <w:r>
        <w:rPr>
          <w:rFonts w:hAnsi="宋体" w:cs="宋体"/>
          <w:rPrChange w:id="177" w:author="曾柳苑 [2]" w:date="2026-06-22T11:26:00Z">
            <w:rPr/>
          </w:rPrChange>
        </w:rPr>
        <w:instrText xml:space="preserve"> PAGEREF _Toc29895 \h </w:instrText>
      </w:r>
      <w:r>
        <w:rPr>
          <w:rFonts w:hAnsi="宋体" w:cs="宋体"/>
          <w:rPrChange w:id="178" w:author="曾柳苑 [2]" w:date="2026-06-22T11:26:00Z">
            <w:rPr/>
          </w:rPrChange>
        </w:rPr>
        <w:fldChar w:fldCharType="separate"/>
      </w:r>
      <w:r>
        <w:rPr>
          <w:rFonts w:hint="eastAsia" w:hAnsi="宋体" w:cs="宋体"/>
        </w:rPr>
        <w:t>1</w:t>
      </w:r>
      <w:r>
        <w:rPr>
          <w:rFonts w:hAnsi="宋体" w:cs="宋体"/>
          <w:rPrChange w:id="179" w:author="曾柳苑 [2]" w:date="2026-06-22T11:26:00Z">
            <w:rPr/>
          </w:rPrChange>
        </w:rPr>
        <w:fldChar w:fldCharType="end"/>
      </w:r>
      <w:r>
        <w:rPr>
          <w:rFonts w:hAnsi="宋体" w:cs="宋体"/>
          <w:rPrChange w:id="180" w:author="曾柳苑 [2]" w:date="2026-06-22T11:26:00Z">
            <w:rPr/>
          </w:rPrChange>
        </w:rPr>
        <w:fldChar w:fldCharType="end"/>
      </w:r>
    </w:p>
    <w:p w14:paraId="7A5A594F">
      <w:pPr>
        <w:pStyle w:val="17"/>
        <w:tabs>
          <w:tab w:val="right" w:leader="dot" w:pos="9355"/>
          <w:tab w:val="clear" w:pos="9345"/>
        </w:tabs>
        <w:rPr>
          <w:ins w:id="181" w:author="曾柳苑 [2]" w:date="2026-06-22T10:39:00Z"/>
          <w:rFonts w:hAnsi="宋体" w:cs="宋体"/>
          <w:rPrChange w:id="182" w:author="曾柳苑 [2]" w:date="2026-06-22T11:26:00Z">
            <w:rPr>
              <w:ins w:id="183" w:author="曾柳苑 [2]" w:date="2026-06-22T10:39:00Z"/>
            </w:rPr>
          </w:rPrChange>
        </w:rPr>
      </w:pPr>
      <w:r>
        <w:rPr>
          <w:rFonts w:hAnsi="宋体" w:cs="宋体"/>
          <w:rPrChange w:id="184" w:author="曾柳苑 [2]" w:date="2026-06-22T11:26:00Z">
            <w:rPr/>
          </w:rPrChange>
        </w:rPr>
        <w:fldChar w:fldCharType="begin"/>
      </w:r>
      <w:r>
        <w:rPr>
          <w:rFonts w:hAnsi="宋体" w:cs="宋体"/>
          <w:rPrChange w:id="185" w:author="曾柳苑 [2]" w:date="2026-06-22T11:26:00Z">
            <w:rPr/>
          </w:rPrChange>
        </w:rPr>
        <w:instrText xml:space="preserve"> HYPERLINK \l "_Toc19399" </w:instrText>
      </w:r>
      <w:r>
        <w:rPr>
          <w:rFonts w:hAnsi="宋体" w:cs="宋体"/>
          <w:rPrChange w:id="186" w:author="曾柳苑 [2]" w:date="2026-06-22T11:26:00Z">
            <w:rPr/>
          </w:rPrChange>
        </w:rPr>
        <w:fldChar w:fldCharType="separate"/>
      </w:r>
      <w:r>
        <w:rPr>
          <w:rFonts w:hint="eastAsia" w:ascii="宋体" w:hAnsi="宋体" w:eastAsia="宋体" w:cs="宋体"/>
          <w:kern w:val="2"/>
          <w:szCs w:val="24"/>
          <w:rPrChange w:id="187" w:author="曾柳苑 [2]" w:date="2026-06-22T11:26:00Z">
            <w:rPr>
              <w:rFonts w:hint="eastAsia" w:ascii="黑体" w:hAnsi="黑体" w:eastAsia="黑体" w:cs="黑体"/>
              <w:kern w:val="2"/>
              <w:szCs w:val="24"/>
            </w:rPr>
          </w:rPrChange>
        </w:rPr>
        <w:t xml:space="preserve">4  </w:t>
      </w:r>
      <w:ins w:id="188" w:author="曾柳苑 [2]" w:date="2026-06-22T15:21:00Z">
        <w:r>
          <w:rPr>
            <w:rFonts w:hint="eastAsia" w:hAnsi="宋体" w:cs="宋体"/>
            <w:kern w:val="2"/>
            <w:szCs w:val="24"/>
          </w:rPr>
          <w:t>操作前</w:t>
        </w:r>
      </w:ins>
      <w:r>
        <w:rPr>
          <w:rFonts w:hint="eastAsia" w:ascii="宋体" w:hAnsi="宋体" w:eastAsia="宋体" w:cs="宋体"/>
          <w:kern w:val="2"/>
          <w:szCs w:val="24"/>
          <w:rPrChange w:id="189" w:author="曾柳苑 [2]" w:date="2026-06-22T11:26:00Z">
            <w:rPr>
              <w:rFonts w:hint="eastAsia" w:ascii="黑体" w:hAnsi="黑体" w:eastAsia="黑体" w:cs="黑体"/>
              <w:kern w:val="2"/>
              <w:szCs w:val="24"/>
            </w:rPr>
          </w:rPrChange>
        </w:rPr>
        <w:t>基本要求</w:t>
      </w:r>
      <w:r>
        <w:rPr>
          <w:rFonts w:hAnsi="宋体" w:cs="宋体"/>
          <w:rPrChange w:id="190" w:author="曾柳苑 [2]" w:date="2026-06-22T11:26:00Z">
            <w:rPr/>
          </w:rPrChange>
        </w:rPr>
        <w:tab/>
      </w:r>
      <w:del w:id="191" w:author="曾柳苑 [2]" w:date="2026-06-22T15:35:00Z">
        <w:r>
          <w:rPr>
            <w:rFonts w:hAnsi="宋体" w:cs="宋体"/>
            <w:rPrChange w:id="192" w:author="曾柳苑 [2]" w:date="2026-06-22T11:26:00Z">
              <w:rPr/>
            </w:rPrChange>
          </w:rPr>
          <w:fldChar w:fldCharType="begin"/>
        </w:r>
      </w:del>
      <w:del w:id="193" w:author="曾柳苑 [2]" w:date="2026-06-22T15:35:00Z">
        <w:r>
          <w:rPr>
            <w:rFonts w:hAnsi="宋体" w:cs="宋体"/>
            <w:rPrChange w:id="194" w:author="曾柳苑 [2]" w:date="2026-06-22T11:26:00Z">
              <w:rPr/>
            </w:rPrChange>
          </w:rPr>
          <w:delInstrText xml:space="preserve"> PAGEREF _Toc19399 \h </w:delInstrText>
        </w:r>
      </w:del>
      <w:del w:id="195" w:author="曾柳苑 [2]" w:date="2026-06-22T15:35:00Z">
        <w:r>
          <w:rPr>
            <w:rFonts w:hAnsi="宋体" w:cs="宋体"/>
            <w:rPrChange w:id="196" w:author="曾柳苑 [2]" w:date="2026-06-22T11:26:00Z">
              <w:rPr/>
            </w:rPrChange>
          </w:rPr>
          <w:fldChar w:fldCharType="separate"/>
        </w:r>
      </w:del>
      <w:del w:id="197" w:author="曾柳苑 [2]" w:date="2026-06-22T15:35:00Z">
        <w:r>
          <w:rPr>
            <w:rFonts w:hAnsi="宋体" w:cs="宋体"/>
            <w:rPrChange w:id="198" w:author="曾柳苑 [2]" w:date="2026-06-22T11:26:00Z">
              <w:rPr/>
            </w:rPrChange>
          </w:rPr>
          <w:delText>2</w:delText>
        </w:r>
      </w:del>
      <w:del w:id="199" w:author="曾柳苑 [2]" w:date="2026-06-22T15:35:00Z">
        <w:r>
          <w:rPr>
            <w:rFonts w:hAnsi="宋体" w:cs="宋体"/>
            <w:rPrChange w:id="200" w:author="曾柳苑 [2]" w:date="2026-06-22T11:26:00Z">
              <w:rPr/>
            </w:rPrChange>
          </w:rPr>
          <w:fldChar w:fldCharType="end"/>
        </w:r>
      </w:del>
      <w:r>
        <w:rPr>
          <w:rFonts w:hAnsi="宋体" w:cs="宋体"/>
          <w:rPrChange w:id="201" w:author="曾柳苑 [2]" w:date="2026-06-22T11:26:00Z">
            <w:rPr/>
          </w:rPrChange>
        </w:rPr>
        <w:fldChar w:fldCharType="end"/>
      </w:r>
      <w:ins w:id="202" w:author="曾柳苑 [2]" w:date="2026-06-22T15:35:00Z">
        <w:r>
          <w:rPr>
            <w:rFonts w:hint="eastAsia" w:hAnsi="宋体" w:cs="宋体"/>
          </w:rPr>
          <w:t>1</w:t>
        </w:r>
      </w:ins>
    </w:p>
    <w:p w14:paraId="1F52DCAD">
      <w:pPr>
        <w:pStyle w:val="17"/>
        <w:tabs>
          <w:tab w:val="right" w:leader="dot" w:pos="9355"/>
          <w:tab w:val="clear" w:pos="9345"/>
        </w:tabs>
        <w:ind w:firstLine="210" w:firstLineChars="100"/>
        <w:rPr>
          <w:ins w:id="204" w:author="曾柳苑 [2]" w:date="2026-06-22T10:41:00Z"/>
          <w:rFonts w:hAnsi="宋体" w:cs="宋体"/>
          <w:rPrChange w:id="205" w:author="曾柳苑 [2]" w:date="2026-06-22T11:26:00Z">
            <w:rPr>
              <w:ins w:id="206" w:author="曾柳苑 [2]" w:date="2026-06-22T10:41:00Z"/>
            </w:rPr>
          </w:rPrChange>
        </w:rPr>
        <w:pPrChange w:id="203" w:author="曾柳苑 [2]" w:date="2026-06-22T10:42:00Z">
          <w:pPr>
            <w:pStyle w:val="17"/>
            <w:tabs>
              <w:tab w:val="right" w:leader="dot" w:pos="9355"/>
              <w:tab w:val="clear" w:pos="9345"/>
            </w:tabs>
          </w:pPr>
        </w:pPrChange>
      </w:pPr>
      <w:ins w:id="207" w:author="曾柳苑 [2]" w:date="2026-06-22T10:39:00Z">
        <w:r>
          <w:rPr>
            <w:rFonts w:hAnsi="宋体" w:cs="宋体"/>
            <w:rPrChange w:id="208" w:author="曾柳苑 [2]" w:date="2026-06-22T11:26:00Z">
              <w:rPr/>
            </w:rPrChange>
          </w:rPr>
          <w:t>4.1</w:t>
        </w:r>
      </w:ins>
      <w:ins w:id="209" w:author="曾柳苑 [2]" w:date="2026-06-22T10:39:00Z">
        <w:r>
          <w:rPr>
            <w:rFonts w:hint="eastAsia" w:hAnsi="宋体" w:cs="宋体"/>
            <w:rPrChange w:id="210" w:author="曾柳苑 [2]" w:date="2026-06-22T11:26:00Z">
              <w:rPr>
                <w:rFonts w:hint="eastAsia"/>
              </w:rPr>
            </w:rPrChange>
          </w:rPr>
          <w:t>机构资质</w:t>
        </w:r>
      </w:ins>
      <w:ins w:id="211" w:author="曾柳苑 [2]" w:date="2026-06-22T10:41:00Z">
        <w:r>
          <w:rPr>
            <w:rFonts w:hAnsi="宋体" w:cs="宋体"/>
            <w:rPrChange w:id="212" w:author="曾柳苑 [2]" w:date="2026-06-22T11:26:00Z">
              <w:rPr/>
            </w:rPrChange>
          </w:rPr>
          <w:fldChar w:fldCharType="begin"/>
        </w:r>
      </w:ins>
      <w:ins w:id="213" w:author="曾柳苑 [2]" w:date="2026-06-22T10:41:00Z">
        <w:r>
          <w:rPr>
            <w:rFonts w:hAnsi="宋体" w:cs="宋体"/>
            <w:rPrChange w:id="214" w:author="曾柳苑 [2]" w:date="2026-06-22T11:26:00Z">
              <w:rPr/>
            </w:rPrChange>
          </w:rPr>
          <w:instrText xml:space="preserve"> HYPERLINK \l "_Toc19399" </w:instrText>
        </w:r>
      </w:ins>
      <w:ins w:id="215" w:author="曾柳苑 [2]" w:date="2026-06-22T10:41:00Z">
        <w:r>
          <w:rPr>
            <w:rFonts w:hAnsi="宋体" w:cs="宋体"/>
            <w:rPrChange w:id="216" w:author="曾柳苑 [2]" w:date="2026-06-22T11:26:00Z">
              <w:rPr/>
            </w:rPrChange>
          </w:rPr>
          <w:fldChar w:fldCharType="separate"/>
        </w:r>
      </w:ins>
      <w:ins w:id="217" w:author="曾柳苑 [2]" w:date="2026-06-22T10:41:00Z">
        <w:r>
          <w:rPr>
            <w:rFonts w:hAnsi="宋体" w:cs="宋体"/>
            <w:rPrChange w:id="218" w:author="曾柳苑 [2]" w:date="2026-06-22T11:26:00Z">
              <w:rPr/>
            </w:rPrChange>
          </w:rPr>
          <w:tab/>
        </w:r>
      </w:ins>
      <w:ins w:id="219" w:author="曾柳苑 [2]" w:date="2026-06-22T15:35:00Z">
        <w:r>
          <w:rPr>
            <w:rFonts w:hint="eastAsia" w:hAnsi="宋体" w:cs="宋体"/>
          </w:rPr>
          <w:t>1</w:t>
        </w:r>
      </w:ins>
      <w:ins w:id="220" w:author="曾柳苑 [2]" w:date="2026-06-22T10:41:00Z">
        <w:r>
          <w:rPr>
            <w:rFonts w:hAnsi="宋体" w:cs="宋体"/>
            <w:rPrChange w:id="221" w:author="曾柳苑 [2]" w:date="2026-06-22T11:26:00Z">
              <w:rPr/>
            </w:rPrChange>
          </w:rPr>
          <w:fldChar w:fldCharType="end"/>
        </w:r>
      </w:ins>
    </w:p>
    <w:p w14:paraId="3A4BAAC2">
      <w:pPr>
        <w:pStyle w:val="17"/>
        <w:tabs>
          <w:tab w:val="right" w:leader="dot" w:pos="9355"/>
          <w:tab w:val="clear" w:pos="9345"/>
        </w:tabs>
        <w:ind w:firstLine="210" w:firstLineChars="100"/>
        <w:rPr>
          <w:ins w:id="223" w:author="曾柳苑 [2]" w:date="2026-06-22T10:45:00Z"/>
          <w:rFonts w:hAnsi="宋体" w:cs="宋体"/>
          <w:rPrChange w:id="224" w:author="曾柳苑 [2]" w:date="2026-06-22T11:26:00Z">
            <w:rPr>
              <w:ins w:id="225" w:author="曾柳苑 [2]" w:date="2026-06-22T10:45:00Z"/>
            </w:rPr>
          </w:rPrChange>
        </w:rPr>
        <w:pPrChange w:id="222" w:author="曾柳苑 [2]" w:date="2026-06-22T10:46:00Z">
          <w:pPr>
            <w:pStyle w:val="17"/>
            <w:tabs>
              <w:tab w:val="right" w:leader="dot" w:pos="9355"/>
              <w:tab w:val="clear" w:pos="9345"/>
            </w:tabs>
          </w:pPr>
        </w:pPrChange>
      </w:pPr>
      <w:ins w:id="226" w:author="曾柳苑 [2]" w:date="2026-06-22T10:42:00Z">
        <w:r>
          <w:rPr>
            <w:rFonts w:hAnsi="宋体" w:cs="宋体"/>
            <w:rPrChange w:id="227" w:author="曾柳苑 [2]" w:date="2026-06-22T11:26:00Z">
              <w:rPr/>
            </w:rPrChange>
          </w:rPr>
          <w:t>4</w:t>
        </w:r>
      </w:ins>
      <w:ins w:id="228" w:author="曾柳苑 [2]" w:date="2026-06-22T10:44:00Z">
        <w:r>
          <w:rPr>
            <w:rFonts w:hAnsi="宋体" w:cs="宋体"/>
            <w:rPrChange w:id="229" w:author="曾柳苑 [2]" w:date="2026-06-22T11:26:00Z">
              <w:rPr/>
            </w:rPrChange>
          </w:rPr>
          <w:t>.2</w:t>
        </w:r>
      </w:ins>
      <w:ins w:id="230" w:author="曾柳苑 [2]" w:date="2026-06-22T10:44:00Z">
        <w:r>
          <w:rPr>
            <w:rFonts w:hint="eastAsia" w:hAnsi="宋体" w:cs="宋体"/>
            <w:rPrChange w:id="231" w:author="曾柳苑 [2]" w:date="2026-06-22T11:26:00Z">
              <w:rPr>
                <w:rFonts w:hint="eastAsia"/>
              </w:rPr>
            </w:rPrChange>
          </w:rPr>
          <w:t>人员</w:t>
        </w:r>
      </w:ins>
      <w:ins w:id="232" w:author="曾柳苑 [2]" w:date="2026-06-22T10:42:00Z">
        <w:r>
          <w:rPr>
            <w:rFonts w:hint="eastAsia" w:hAnsi="宋体" w:cs="宋体"/>
            <w:rPrChange w:id="233" w:author="曾柳苑 [2]" w:date="2026-06-22T11:26:00Z">
              <w:rPr>
                <w:rFonts w:hint="eastAsia"/>
              </w:rPr>
            </w:rPrChange>
          </w:rPr>
          <w:t>资质</w:t>
        </w:r>
      </w:ins>
      <w:ins w:id="234" w:author="曾柳苑 [2]" w:date="2026-06-22T10:45:00Z">
        <w:r>
          <w:rPr>
            <w:rFonts w:hAnsi="宋体" w:cs="宋体"/>
            <w:rPrChange w:id="235" w:author="曾柳苑 [2]" w:date="2026-06-22T11:26:00Z">
              <w:rPr/>
            </w:rPrChange>
          </w:rPr>
          <w:fldChar w:fldCharType="begin"/>
        </w:r>
      </w:ins>
      <w:ins w:id="236" w:author="曾柳苑 [2]" w:date="2026-06-22T10:45:00Z">
        <w:r>
          <w:rPr>
            <w:rFonts w:hAnsi="宋体" w:cs="宋体"/>
            <w:rPrChange w:id="237" w:author="曾柳苑 [2]" w:date="2026-06-22T11:26:00Z">
              <w:rPr/>
            </w:rPrChange>
          </w:rPr>
          <w:instrText xml:space="preserve"> HYPERLINK \l "_Toc19399" </w:instrText>
        </w:r>
      </w:ins>
      <w:ins w:id="238" w:author="曾柳苑 [2]" w:date="2026-06-22T10:45:00Z">
        <w:r>
          <w:rPr>
            <w:rFonts w:hAnsi="宋体" w:cs="宋体"/>
            <w:rPrChange w:id="239" w:author="曾柳苑 [2]" w:date="2026-06-22T11:26:00Z">
              <w:rPr/>
            </w:rPrChange>
          </w:rPr>
          <w:fldChar w:fldCharType="separate"/>
        </w:r>
      </w:ins>
      <w:ins w:id="240" w:author="曾柳苑 [2]" w:date="2026-06-22T10:45:00Z">
        <w:r>
          <w:rPr>
            <w:rFonts w:hAnsi="宋体" w:cs="宋体"/>
            <w:rPrChange w:id="241" w:author="曾柳苑 [2]" w:date="2026-06-22T11:26:00Z">
              <w:rPr/>
            </w:rPrChange>
          </w:rPr>
          <w:tab/>
        </w:r>
      </w:ins>
      <w:r>
        <w:rPr>
          <w:rFonts w:hint="eastAsia" w:hAnsi="宋体" w:cs="宋体"/>
        </w:rPr>
        <w:t>2</w:t>
      </w:r>
      <w:ins w:id="242" w:author="曾柳苑 [2]" w:date="2026-06-22T10:45:00Z">
        <w:r>
          <w:rPr>
            <w:rFonts w:hAnsi="宋体" w:cs="宋体"/>
            <w:rPrChange w:id="243" w:author="曾柳苑 [2]" w:date="2026-06-22T11:26:00Z">
              <w:rPr/>
            </w:rPrChange>
          </w:rPr>
          <w:fldChar w:fldCharType="end"/>
        </w:r>
      </w:ins>
    </w:p>
    <w:p w14:paraId="5F7094F6">
      <w:pPr>
        <w:pStyle w:val="17"/>
        <w:tabs>
          <w:tab w:val="right" w:leader="dot" w:pos="9355"/>
          <w:tab w:val="clear" w:pos="9345"/>
        </w:tabs>
        <w:ind w:firstLine="210" w:firstLineChars="100"/>
        <w:rPr>
          <w:ins w:id="245" w:author="曾柳苑 [2]" w:date="2026-06-22T10:46:00Z"/>
          <w:rFonts w:hAnsi="宋体" w:cs="宋体"/>
          <w:rPrChange w:id="246" w:author="曾柳苑 [2]" w:date="2026-06-22T11:26:00Z">
            <w:rPr>
              <w:ins w:id="247" w:author="曾柳苑 [2]" w:date="2026-06-22T10:46:00Z"/>
            </w:rPr>
          </w:rPrChange>
        </w:rPr>
        <w:pPrChange w:id="244" w:author="曾柳苑 [2]" w:date="2026-06-22T10:46:00Z">
          <w:pPr>
            <w:pStyle w:val="17"/>
            <w:tabs>
              <w:tab w:val="right" w:leader="dot" w:pos="9355"/>
              <w:tab w:val="clear" w:pos="9345"/>
            </w:tabs>
          </w:pPr>
        </w:pPrChange>
      </w:pPr>
      <w:ins w:id="248" w:author="曾柳苑 [2]" w:date="2026-06-22T10:44:00Z">
        <w:r>
          <w:rPr>
            <w:rFonts w:hAnsi="宋体" w:cs="宋体"/>
            <w:rPrChange w:id="249" w:author="曾柳苑 [2]" w:date="2026-06-22T11:26:00Z">
              <w:rPr/>
            </w:rPrChange>
          </w:rPr>
          <w:t xml:space="preserve">4.3 </w:t>
        </w:r>
      </w:ins>
      <w:ins w:id="250" w:author="曾柳苑 [2]" w:date="2026-06-22T10:45:00Z">
        <w:r>
          <w:rPr>
            <w:rFonts w:hint="eastAsia" w:hAnsi="宋体" w:cs="宋体"/>
            <w:rPrChange w:id="251" w:author="曾柳苑 [2]" w:date="2026-06-22T11:26:00Z">
              <w:rPr>
                <w:rFonts w:hint="eastAsia"/>
              </w:rPr>
            </w:rPrChange>
          </w:rPr>
          <w:t>环境与急救保障</w:t>
        </w:r>
      </w:ins>
      <w:ins w:id="252" w:author="曾柳苑 [2]" w:date="2026-06-22T10:46:00Z">
        <w:r>
          <w:rPr>
            <w:rFonts w:hAnsi="宋体" w:cs="宋体"/>
            <w:rPrChange w:id="253" w:author="曾柳苑 [2]" w:date="2026-06-22T11:26:00Z">
              <w:rPr/>
            </w:rPrChange>
          </w:rPr>
          <w:fldChar w:fldCharType="begin"/>
        </w:r>
      </w:ins>
      <w:ins w:id="254" w:author="曾柳苑 [2]" w:date="2026-06-22T10:46:00Z">
        <w:r>
          <w:rPr>
            <w:rFonts w:hAnsi="宋体" w:cs="宋体"/>
            <w:rPrChange w:id="255" w:author="曾柳苑 [2]" w:date="2026-06-22T11:26:00Z">
              <w:rPr/>
            </w:rPrChange>
          </w:rPr>
          <w:instrText xml:space="preserve"> HYPERLINK \l "_Toc19399" </w:instrText>
        </w:r>
      </w:ins>
      <w:ins w:id="256" w:author="曾柳苑 [2]" w:date="2026-06-22T10:46:00Z">
        <w:r>
          <w:rPr>
            <w:rFonts w:hAnsi="宋体" w:cs="宋体"/>
            <w:rPrChange w:id="257" w:author="曾柳苑 [2]" w:date="2026-06-22T11:26:00Z">
              <w:rPr/>
            </w:rPrChange>
          </w:rPr>
          <w:fldChar w:fldCharType="separate"/>
        </w:r>
      </w:ins>
      <w:ins w:id="258" w:author="曾柳苑 [2]" w:date="2026-06-22T10:46:00Z">
        <w:r>
          <w:rPr>
            <w:rFonts w:hAnsi="宋体" w:cs="宋体"/>
            <w:rPrChange w:id="259" w:author="曾柳苑 [2]" w:date="2026-06-22T11:26:00Z">
              <w:rPr/>
            </w:rPrChange>
          </w:rPr>
          <w:tab/>
        </w:r>
      </w:ins>
      <w:r>
        <w:rPr>
          <w:rFonts w:hint="eastAsia" w:hAnsi="宋体" w:cs="宋体"/>
        </w:rPr>
        <w:t>2</w:t>
      </w:r>
      <w:ins w:id="260" w:author="曾柳苑 [2]" w:date="2026-06-22T10:46:00Z">
        <w:r>
          <w:rPr>
            <w:rFonts w:hAnsi="宋体" w:cs="宋体"/>
            <w:rPrChange w:id="261" w:author="曾柳苑 [2]" w:date="2026-06-22T11:26:00Z">
              <w:rPr/>
            </w:rPrChange>
          </w:rPr>
          <w:fldChar w:fldCharType="end"/>
        </w:r>
      </w:ins>
    </w:p>
    <w:p w14:paraId="7FE2C6F2">
      <w:pPr>
        <w:pStyle w:val="17"/>
        <w:ind w:firstLine="210" w:firstLineChars="100"/>
        <w:rPr>
          <w:rFonts w:hAnsi="宋体" w:cs="宋体"/>
          <w:rPrChange w:id="263" w:author="曾柳苑 [2]" w:date="2026-06-22T11:26:00Z">
            <w:rPr/>
          </w:rPrChange>
        </w:rPr>
        <w:pPrChange w:id="262" w:author="曾柳苑 [2]" w:date="2026-06-22T10:46:00Z">
          <w:pPr/>
        </w:pPrChange>
      </w:pPr>
      <w:ins w:id="264" w:author="曾柳苑 [2]" w:date="2026-06-22T10:45:00Z">
        <w:r>
          <w:rPr>
            <w:rFonts w:hAnsi="宋体" w:cs="宋体"/>
            <w:rPrChange w:id="265" w:author="曾柳苑 [2]" w:date="2026-06-22T11:26:00Z">
              <w:rPr/>
            </w:rPrChange>
          </w:rPr>
          <w:t xml:space="preserve">4.4 </w:t>
        </w:r>
      </w:ins>
      <w:ins w:id="266" w:author="曾柳苑 [2]" w:date="2026-06-22T10:45:00Z">
        <w:r>
          <w:rPr>
            <w:rFonts w:hint="eastAsia" w:hAnsi="宋体" w:cs="宋体"/>
            <w:rPrChange w:id="267" w:author="曾柳苑 [2]" w:date="2026-06-22T11:26:00Z">
              <w:rPr>
                <w:rFonts w:hint="eastAsia"/>
              </w:rPr>
            </w:rPrChange>
          </w:rPr>
          <w:t>器械要求</w:t>
        </w:r>
      </w:ins>
      <w:ins w:id="268" w:author="曾柳苑 [2]" w:date="2026-06-22T10:46:00Z">
        <w:r>
          <w:rPr>
            <w:rFonts w:hAnsi="宋体" w:cs="宋体"/>
            <w:rPrChange w:id="269" w:author="曾柳苑 [2]" w:date="2026-06-22T11:26:00Z">
              <w:rPr/>
            </w:rPrChange>
          </w:rPr>
          <w:fldChar w:fldCharType="begin"/>
        </w:r>
      </w:ins>
      <w:ins w:id="270" w:author="曾柳苑 [2]" w:date="2026-06-22T10:46:00Z">
        <w:r>
          <w:rPr>
            <w:rFonts w:hAnsi="宋体" w:cs="宋体"/>
            <w:rPrChange w:id="271" w:author="曾柳苑 [2]" w:date="2026-06-22T11:26:00Z">
              <w:rPr/>
            </w:rPrChange>
          </w:rPr>
          <w:instrText xml:space="preserve"> HYPERLINK \l "_Toc19399" </w:instrText>
        </w:r>
      </w:ins>
      <w:ins w:id="272" w:author="曾柳苑 [2]" w:date="2026-06-22T10:46:00Z">
        <w:r>
          <w:rPr>
            <w:rFonts w:hAnsi="宋体" w:cs="宋体"/>
            <w:rPrChange w:id="273" w:author="曾柳苑 [2]" w:date="2026-06-22T11:26:00Z">
              <w:rPr/>
            </w:rPrChange>
          </w:rPr>
          <w:fldChar w:fldCharType="separate"/>
        </w:r>
      </w:ins>
      <w:ins w:id="274" w:author="曾柳苑 [2]" w:date="2026-06-22T10:46:00Z">
        <w:r>
          <w:rPr>
            <w:rFonts w:hAnsi="宋体" w:cs="宋体"/>
            <w:rPrChange w:id="275" w:author="曾柳苑 [2]" w:date="2026-06-22T11:26:00Z">
              <w:rPr/>
            </w:rPrChange>
          </w:rPr>
          <w:tab/>
        </w:r>
      </w:ins>
      <w:r>
        <w:rPr>
          <w:rFonts w:hint="eastAsia" w:hAnsi="宋体" w:cs="宋体"/>
        </w:rPr>
        <w:t>2</w:t>
      </w:r>
      <w:ins w:id="276" w:author="曾柳苑 [2]" w:date="2026-06-22T10:46:00Z">
        <w:r>
          <w:rPr>
            <w:rFonts w:hAnsi="宋体" w:cs="宋体"/>
            <w:rPrChange w:id="277" w:author="曾柳苑 [2]" w:date="2026-06-22T11:26:00Z">
              <w:rPr/>
            </w:rPrChange>
          </w:rPr>
          <w:fldChar w:fldCharType="end"/>
        </w:r>
      </w:ins>
    </w:p>
    <w:p w14:paraId="17659982">
      <w:pPr>
        <w:pStyle w:val="17"/>
        <w:tabs>
          <w:tab w:val="right" w:leader="dot" w:pos="9355"/>
          <w:tab w:val="clear" w:pos="9345"/>
        </w:tabs>
        <w:rPr>
          <w:rFonts w:hAnsi="宋体" w:cs="宋体"/>
          <w:rPrChange w:id="278" w:author="曾柳苑 [2]" w:date="2026-06-22T11:26:00Z">
            <w:rPr/>
          </w:rPrChange>
        </w:rPr>
      </w:pPr>
      <w:r>
        <w:rPr>
          <w:rFonts w:hint="eastAsia" w:hAnsi="宋体" w:cs="宋体"/>
          <w:rPrChange w:id="279" w:author="曾柳苑 [2]" w:date="2026-06-22T11:26:00Z">
            <w:rPr>
              <w:rFonts w:hint="eastAsia"/>
            </w:rPr>
          </w:rPrChange>
        </w:rPr>
        <w:fldChar w:fldCharType="begin"/>
      </w:r>
      <w:r>
        <w:rPr>
          <w:rFonts w:hAnsi="宋体" w:cs="宋体"/>
          <w:rPrChange w:id="280" w:author="曾柳苑 [2]" w:date="2026-06-22T11:26:00Z">
            <w:rPr/>
          </w:rPrChange>
        </w:rPr>
        <w:instrText xml:space="preserve"> HYPERLINK \l "_Toc16001" </w:instrText>
      </w:r>
      <w:r>
        <w:rPr>
          <w:rFonts w:hint="eastAsia" w:hAnsi="宋体" w:cs="宋体"/>
          <w:rPrChange w:id="281" w:author="曾柳苑 [2]" w:date="2026-06-22T11:26:00Z">
            <w:rPr>
              <w:rFonts w:hint="eastAsia"/>
            </w:rPr>
          </w:rPrChange>
        </w:rPr>
        <w:fldChar w:fldCharType="separate"/>
      </w:r>
      <w:r>
        <w:rPr>
          <w:rFonts w:hAnsi="宋体" w:cs="宋体"/>
          <w:b/>
          <w:bCs/>
          <w:rPrChange w:id="282" w:author="曾柳苑 [2]" w:date="2026-06-22T11:26:00Z">
            <w:rPr>
              <w:b/>
              <w:bCs/>
            </w:rPr>
          </w:rPrChange>
        </w:rPr>
        <w:t>5</w:t>
      </w:r>
      <w:r>
        <w:rPr>
          <w:rFonts w:hint="eastAsia" w:ascii="宋体" w:hAnsi="宋体" w:eastAsia="宋体" w:cs="宋体"/>
          <w:b/>
          <w:bCs/>
          <w:rPrChange w:id="283" w:author="曾柳苑 [2]" w:date="2026-06-22T11:26:00Z">
            <w:rPr>
              <w:rFonts w:hint="eastAsia" w:ascii="黑体" w:hAnsi="黑体" w:eastAsia="黑体" w:cs="黑体"/>
              <w:b/>
              <w:bCs/>
            </w:rPr>
          </w:rPrChange>
        </w:rPr>
        <w:t xml:space="preserve"> </w:t>
      </w:r>
      <w:r>
        <w:rPr>
          <w:rFonts w:hint="eastAsia" w:ascii="宋体" w:hAnsi="宋体" w:eastAsia="宋体" w:cs="宋体"/>
          <w:rPrChange w:id="284" w:author="曾柳苑 [2]" w:date="2026-06-22T11:26:00Z">
            <w:rPr>
              <w:rFonts w:hint="eastAsia" w:ascii="黑体" w:hAnsi="黑体" w:eastAsia="黑体" w:cs="黑体"/>
            </w:rPr>
          </w:rPrChange>
        </w:rPr>
        <w:t xml:space="preserve"> </w:t>
      </w:r>
      <w:r>
        <w:rPr>
          <w:rFonts w:hint="eastAsia" w:ascii="宋体" w:hAnsi="宋体" w:eastAsia="宋体" w:cs="宋体"/>
          <w:rPrChange w:id="285" w:author="曾柳苑 [2]" w:date="2026-06-22T11:26:00Z">
            <w:rPr>
              <w:rFonts w:hint="eastAsia" w:ascii="黑体" w:hAnsi="黑体" w:eastAsia="黑体" w:cs="黑体"/>
            </w:rPr>
          </w:rPrChange>
        </w:rPr>
        <w:t>适应症</w:t>
      </w:r>
      <w:r>
        <w:rPr>
          <w:rFonts w:hAnsi="宋体" w:cs="宋体"/>
          <w:rPrChange w:id="286" w:author="曾柳苑 [2]" w:date="2026-06-22T11:26:00Z">
            <w:rPr/>
          </w:rPrChange>
        </w:rPr>
        <w:tab/>
      </w:r>
      <w:del w:id="287" w:author="曾柳苑 [2]" w:date="2026-06-23T01:38:00Z">
        <w:r>
          <w:rPr>
            <w:rFonts w:hAnsi="宋体" w:cs="宋体"/>
            <w:rPrChange w:id="288" w:author="曾柳苑 [2]" w:date="2026-06-22T11:26:00Z">
              <w:rPr/>
            </w:rPrChange>
          </w:rPr>
          <w:delText>2</w:delText>
        </w:r>
      </w:del>
      <w:r>
        <w:rPr>
          <w:rFonts w:hint="eastAsia" w:hAnsi="宋体" w:cs="宋体"/>
          <w:rPrChange w:id="289" w:author="曾柳苑 [2]" w:date="2026-06-22T11:26:00Z">
            <w:rPr>
              <w:rFonts w:hint="eastAsia"/>
            </w:rPr>
          </w:rPrChange>
        </w:rPr>
        <w:fldChar w:fldCharType="end"/>
      </w:r>
      <w:r>
        <w:rPr>
          <w:rFonts w:hint="eastAsia" w:hAnsi="宋体" w:cs="宋体"/>
        </w:rPr>
        <w:t>2</w:t>
      </w:r>
    </w:p>
    <w:p w14:paraId="77211C8A">
      <w:pPr>
        <w:pStyle w:val="17"/>
        <w:tabs>
          <w:tab w:val="right" w:leader="dot" w:pos="9355"/>
          <w:tab w:val="clear" w:pos="9345"/>
        </w:tabs>
        <w:rPr>
          <w:rFonts w:hAnsi="宋体" w:cs="宋体"/>
          <w:rPrChange w:id="290" w:author="曾柳苑 [2]" w:date="2026-06-22T11:26:00Z">
            <w:rPr/>
          </w:rPrChange>
        </w:rPr>
      </w:pPr>
      <w:r>
        <w:rPr>
          <w:rFonts w:hint="eastAsia" w:hAnsi="宋体" w:cs="宋体"/>
          <w:rPrChange w:id="291" w:author="曾柳苑 [2]" w:date="2026-06-22T11:26:00Z">
            <w:rPr>
              <w:rFonts w:hint="eastAsia"/>
            </w:rPr>
          </w:rPrChange>
        </w:rPr>
        <w:fldChar w:fldCharType="begin"/>
      </w:r>
      <w:r>
        <w:rPr>
          <w:rFonts w:hAnsi="宋体" w:cs="宋体"/>
          <w:rPrChange w:id="292" w:author="曾柳苑 [2]" w:date="2026-06-22T11:26:00Z">
            <w:rPr/>
          </w:rPrChange>
        </w:rPr>
        <w:instrText xml:space="preserve"> HYPERLINK \l "_Toc16001" </w:instrText>
      </w:r>
      <w:r>
        <w:rPr>
          <w:rFonts w:hint="eastAsia" w:hAnsi="宋体" w:cs="宋体"/>
          <w:rPrChange w:id="293" w:author="曾柳苑 [2]" w:date="2026-06-22T11:26:00Z">
            <w:rPr>
              <w:rFonts w:hint="eastAsia"/>
            </w:rPr>
          </w:rPrChange>
        </w:rPr>
        <w:fldChar w:fldCharType="separate"/>
      </w:r>
      <w:r>
        <w:rPr>
          <w:rFonts w:hint="eastAsia" w:ascii="宋体" w:hAnsi="宋体" w:eastAsia="宋体" w:cs="宋体"/>
          <w:rPrChange w:id="294" w:author="曾柳苑 [2]" w:date="2026-06-22T11:26:00Z">
            <w:rPr>
              <w:rFonts w:hint="eastAsia" w:ascii="黑体" w:hAnsi="黑体" w:eastAsia="黑体" w:cs="黑体"/>
            </w:rPr>
          </w:rPrChange>
        </w:rPr>
        <w:t xml:space="preserve">6  </w:t>
      </w:r>
      <w:r>
        <w:rPr>
          <w:rFonts w:hint="eastAsia" w:ascii="宋体" w:hAnsi="宋体" w:eastAsia="宋体" w:cs="宋体"/>
          <w:rPrChange w:id="295" w:author="曾柳苑 [2]" w:date="2026-06-22T11:26:00Z">
            <w:rPr>
              <w:rFonts w:hint="eastAsia" w:ascii="黑体" w:hAnsi="黑体" w:eastAsia="黑体" w:cs="黑体"/>
            </w:rPr>
          </w:rPrChange>
        </w:rPr>
        <w:t>禁忌症</w:t>
      </w:r>
      <w:r>
        <w:rPr>
          <w:rFonts w:hAnsi="宋体" w:cs="宋体"/>
          <w:rPrChange w:id="296" w:author="曾柳苑 [2]" w:date="2026-06-22T11:26:00Z">
            <w:rPr/>
          </w:rPrChange>
        </w:rPr>
        <w:tab/>
      </w:r>
      <w:del w:id="297" w:author="曾柳苑 [2]" w:date="2026-06-23T01:38:00Z">
        <w:r>
          <w:rPr>
            <w:rFonts w:hAnsi="宋体" w:cs="宋体"/>
            <w:rPrChange w:id="298" w:author="曾柳苑 [2]" w:date="2026-06-22T11:26:00Z">
              <w:rPr/>
            </w:rPrChange>
          </w:rPr>
          <w:delText>2</w:delText>
        </w:r>
      </w:del>
      <w:r>
        <w:rPr>
          <w:rFonts w:hint="eastAsia" w:hAnsi="宋体" w:cs="宋体"/>
          <w:rPrChange w:id="299" w:author="曾柳苑 [2]" w:date="2026-06-22T11:26:00Z">
            <w:rPr>
              <w:rFonts w:hint="eastAsia"/>
            </w:rPr>
          </w:rPrChange>
        </w:rPr>
        <w:fldChar w:fldCharType="end"/>
      </w:r>
      <w:r>
        <w:rPr>
          <w:rFonts w:hint="eastAsia" w:hAnsi="宋体" w:cs="宋体"/>
        </w:rPr>
        <w:t>3</w:t>
      </w:r>
    </w:p>
    <w:p w14:paraId="52458479">
      <w:pPr>
        <w:pStyle w:val="17"/>
        <w:tabs>
          <w:tab w:val="right" w:leader="dot" w:pos="9355"/>
          <w:tab w:val="clear" w:pos="9345"/>
        </w:tabs>
        <w:rPr>
          <w:ins w:id="300" w:author="曾柳苑 [2]" w:date="2026-06-22T10:48:00Z"/>
          <w:rFonts w:hAnsi="宋体" w:cs="宋体"/>
          <w:rPrChange w:id="301" w:author="曾柳苑 [2]" w:date="2026-06-22T11:26:00Z">
            <w:rPr>
              <w:ins w:id="302" w:author="曾柳苑 [2]" w:date="2026-06-22T10:48:00Z"/>
            </w:rPr>
          </w:rPrChange>
        </w:rPr>
      </w:pPr>
      <w:r>
        <w:rPr>
          <w:rFonts w:hint="eastAsia" w:hAnsi="宋体" w:cs="宋体"/>
          <w:rPrChange w:id="303" w:author="曾柳苑 [2]" w:date="2026-06-22T11:26:00Z">
            <w:rPr>
              <w:rFonts w:hint="eastAsia"/>
            </w:rPr>
          </w:rPrChange>
        </w:rPr>
        <w:fldChar w:fldCharType="begin"/>
      </w:r>
      <w:r>
        <w:rPr>
          <w:rFonts w:hAnsi="宋体" w:cs="宋体"/>
          <w:rPrChange w:id="304" w:author="曾柳苑 [2]" w:date="2026-06-22T11:26:00Z">
            <w:rPr/>
          </w:rPrChange>
        </w:rPr>
        <w:instrText xml:space="preserve"> HYPERLINK \l "_Toc1531" </w:instrText>
      </w:r>
      <w:r>
        <w:rPr>
          <w:rFonts w:hint="eastAsia" w:hAnsi="宋体" w:cs="宋体"/>
          <w:rPrChange w:id="305" w:author="曾柳苑 [2]" w:date="2026-06-22T11:26:00Z">
            <w:rPr>
              <w:rFonts w:hint="eastAsia"/>
            </w:rPr>
          </w:rPrChange>
        </w:rPr>
        <w:fldChar w:fldCharType="separate"/>
      </w:r>
      <w:r>
        <w:rPr>
          <w:rFonts w:hint="eastAsia" w:ascii="宋体" w:hAnsi="宋体" w:eastAsia="宋体" w:cs="宋体"/>
          <w:rPrChange w:id="306" w:author="曾柳苑 [2]" w:date="2026-06-22T11:26:00Z">
            <w:rPr>
              <w:rFonts w:hint="eastAsia" w:ascii="黑体" w:hAnsi="黑体" w:eastAsia="黑体" w:cs="黑体"/>
            </w:rPr>
          </w:rPrChange>
        </w:rPr>
        <w:t xml:space="preserve">7  </w:t>
      </w:r>
      <w:r>
        <w:rPr>
          <w:rFonts w:hint="eastAsia" w:ascii="宋体" w:hAnsi="宋体" w:eastAsia="宋体" w:cs="宋体"/>
          <w:rPrChange w:id="307" w:author="曾柳苑 [2]" w:date="2026-06-22T11:26:00Z">
            <w:rPr>
              <w:rFonts w:hint="eastAsia" w:ascii="黑体" w:hAnsi="黑体" w:eastAsia="黑体" w:cs="黑体"/>
            </w:rPr>
          </w:rPrChange>
        </w:rPr>
        <w:t>操作</w:t>
      </w:r>
      <w:r>
        <w:rPr>
          <w:rFonts w:hint="eastAsia" w:hAnsi="宋体" w:cs="宋体"/>
        </w:rPr>
        <w:t>流程</w:t>
      </w:r>
      <w:r>
        <w:rPr>
          <w:rFonts w:hint="eastAsia" w:ascii="宋体" w:hAnsi="宋体" w:eastAsia="宋体" w:cs="宋体"/>
          <w:rPrChange w:id="308" w:author="曾柳苑 [2]" w:date="2026-06-22T11:26:00Z">
            <w:rPr>
              <w:rFonts w:hint="eastAsia" w:ascii="黑体" w:hAnsi="黑体" w:eastAsia="黑体" w:cs="黑体"/>
            </w:rPr>
          </w:rPrChange>
        </w:rPr>
        <w:t>与</w:t>
      </w:r>
      <w:r>
        <w:rPr>
          <w:rFonts w:hint="eastAsia" w:hAnsi="宋体" w:cs="宋体"/>
        </w:rPr>
        <w:t>要求</w:t>
      </w:r>
      <w:r>
        <w:rPr>
          <w:rFonts w:hAnsi="宋体" w:cs="宋体"/>
          <w:rPrChange w:id="309" w:author="曾柳苑 [2]" w:date="2026-06-22T11:26:00Z">
            <w:rPr/>
          </w:rPrChange>
        </w:rPr>
        <w:tab/>
      </w:r>
      <w:r>
        <w:rPr>
          <w:rFonts w:hint="eastAsia" w:hAnsi="宋体" w:cs="宋体"/>
          <w:rPrChange w:id="310" w:author="曾柳苑 [2]" w:date="2026-06-22T11:26:00Z">
            <w:rPr>
              <w:rFonts w:hint="eastAsia"/>
            </w:rPr>
          </w:rPrChange>
        </w:rPr>
        <w:fldChar w:fldCharType="end"/>
      </w:r>
      <w:del w:id="311" w:author="曾柳苑 [2]" w:date="2026-06-23T01:39:00Z">
        <w:r>
          <w:rPr>
            <w:rFonts w:hAnsi="宋体" w:cs="宋体"/>
            <w:rPrChange w:id="312" w:author="曾柳苑 [2]" w:date="2026-06-22T11:26:00Z">
              <w:rPr/>
            </w:rPrChange>
          </w:rPr>
          <w:delText>3</w:delText>
        </w:r>
      </w:del>
      <w:ins w:id="313" w:author="曾柳苑 [2]" w:date="2026-06-23T01:39:00Z">
        <w:r>
          <w:rPr>
            <w:rFonts w:hint="eastAsia" w:hAnsi="宋体" w:cs="宋体"/>
          </w:rPr>
          <w:t>4</w:t>
        </w:r>
      </w:ins>
    </w:p>
    <w:p w14:paraId="3AF01EB2">
      <w:pPr>
        <w:pStyle w:val="17"/>
        <w:tabs>
          <w:tab w:val="right" w:leader="dot" w:pos="9355"/>
          <w:tab w:val="clear" w:pos="9345"/>
        </w:tabs>
        <w:rPr>
          <w:ins w:id="314" w:author="曾柳苑 [2]" w:date="2026-06-22T10:48:00Z"/>
          <w:rFonts w:hAnsi="宋体" w:cs="宋体"/>
          <w:rPrChange w:id="315" w:author="曾柳苑 [2]" w:date="2026-06-22T11:26:00Z">
            <w:rPr>
              <w:ins w:id="316" w:author="曾柳苑 [2]" w:date="2026-06-22T10:48:00Z"/>
            </w:rPr>
          </w:rPrChange>
        </w:rPr>
      </w:pPr>
      <w:ins w:id="317" w:author="曾柳苑 [2]" w:date="2026-06-22T10:48:00Z">
        <w:r>
          <w:rPr>
            <w:rFonts w:hAnsi="宋体" w:cs="宋体"/>
            <w:rPrChange w:id="318" w:author="曾柳苑 [2]" w:date="2026-06-22T11:26:00Z">
              <w:rPr/>
            </w:rPrChange>
          </w:rPr>
          <w:fldChar w:fldCharType="begin"/>
        </w:r>
      </w:ins>
      <w:ins w:id="319" w:author="曾柳苑 [2]" w:date="2026-06-22T10:48:00Z">
        <w:r>
          <w:rPr>
            <w:rFonts w:hAnsi="宋体" w:cs="宋体"/>
            <w:rPrChange w:id="320" w:author="曾柳苑 [2]" w:date="2026-06-22T11:26:00Z">
              <w:rPr/>
            </w:rPrChange>
          </w:rPr>
          <w:instrText xml:space="preserve"> HYPERLINK \l "_Toc19399" </w:instrText>
        </w:r>
      </w:ins>
      <w:ins w:id="321" w:author="曾柳苑 [2]" w:date="2026-06-22T10:48:00Z">
        <w:r>
          <w:rPr>
            <w:rFonts w:hAnsi="宋体" w:cs="宋体"/>
            <w:rPrChange w:id="322" w:author="曾柳苑 [2]" w:date="2026-06-22T11:26:00Z">
              <w:rPr/>
            </w:rPrChange>
          </w:rPr>
          <w:fldChar w:fldCharType="separate"/>
        </w:r>
      </w:ins>
      <w:ins w:id="323" w:author="曾柳苑 [2]" w:date="2026-06-22T10:48:00Z">
        <w:r>
          <w:rPr>
            <w:rFonts w:hAnsi="宋体" w:cs="宋体"/>
            <w:rPrChange w:id="324" w:author="曾柳苑 [2]" w:date="2026-06-22T11:26:00Z">
              <w:rPr/>
            </w:rPrChange>
          </w:rPr>
          <w:t xml:space="preserve">  7.1</w:t>
        </w:r>
      </w:ins>
      <w:ins w:id="325" w:author="曾柳苑 [2]" w:date="2026-06-22T10:48:00Z">
        <w:r>
          <w:rPr>
            <w:rFonts w:hint="eastAsia" w:hAnsi="宋体" w:cs="宋体"/>
            <w:rPrChange w:id="326" w:author="曾柳苑 [2]" w:date="2026-06-22T11:26:00Z">
              <w:rPr>
                <w:rFonts w:hint="eastAsia"/>
              </w:rPr>
            </w:rPrChange>
          </w:rPr>
          <w:t>治疗前评估与准备</w:t>
        </w:r>
      </w:ins>
      <w:ins w:id="327" w:author="曾柳苑 [2]" w:date="2026-06-22T10:48:00Z">
        <w:r>
          <w:rPr>
            <w:rFonts w:hAnsi="宋体" w:cs="宋体"/>
            <w:rPrChange w:id="328" w:author="曾柳苑 [2]" w:date="2026-06-22T11:26:00Z">
              <w:rPr/>
            </w:rPrChange>
          </w:rPr>
          <w:tab/>
        </w:r>
      </w:ins>
      <w:ins w:id="329" w:author="曾柳苑 [2]" w:date="2026-06-23T01:39:00Z">
        <w:r>
          <w:rPr>
            <w:rFonts w:hint="eastAsia" w:hAnsi="宋体" w:cs="宋体"/>
          </w:rPr>
          <w:t>4</w:t>
        </w:r>
      </w:ins>
      <w:ins w:id="330" w:author="曾柳苑 [2]" w:date="2026-06-22T10:48:00Z">
        <w:r>
          <w:rPr>
            <w:rFonts w:hAnsi="宋体" w:cs="宋体"/>
            <w:rPrChange w:id="331" w:author="曾柳苑 [2]" w:date="2026-06-22T11:26:00Z">
              <w:rPr/>
            </w:rPrChange>
          </w:rPr>
          <w:fldChar w:fldCharType="end"/>
        </w:r>
      </w:ins>
    </w:p>
    <w:p w14:paraId="7C3CB314">
      <w:pPr>
        <w:pStyle w:val="17"/>
        <w:tabs>
          <w:tab w:val="right" w:leader="dot" w:pos="9355"/>
          <w:tab w:val="clear" w:pos="9345"/>
        </w:tabs>
        <w:rPr>
          <w:ins w:id="332" w:author="曾柳苑 [2]" w:date="2026-06-22T10:49:00Z"/>
          <w:rFonts w:hAnsi="宋体" w:cs="宋体"/>
          <w:rPrChange w:id="333" w:author="曾柳苑 [2]" w:date="2026-06-22T11:26:00Z">
            <w:rPr>
              <w:ins w:id="334" w:author="曾柳苑 [2]" w:date="2026-06-22T10:49:00Z"/>
            </w:rPr>
          </w:rPrChange>
        </w:rPr>
      </w:pPr>
      <w:ins w:id="335" w:author="曾柳苑 [2]" w:date="2026-06-22T10:48:00Z">
        <w:r>
          <w:rPr>
            <w:rFonts w:hAnsi="宋体" w:cs="宋体"/>
            <w:rPrChange w:id="336" w:author="曾柳苑 [2]" w:date="2026-06-22T11:26:00Z">
              <w:rPr/>
            </w:rPrChange>
          </w:rPr>
          <w:t xml:space="preserve">  7.2 </w:t>
        </w:r>
      </w:ins>
      <w:ins w:id="337" w:author="曾柳苑 [2]" w:date="2026-06-22T10:48:00Z">
        <w:r>
          <w:rPr>
            <w:rFonts w:hint="eastAsia" w:hAnsi="宋体" w:cs="宋体"/>
            <w:rPrChange w:id="338" w:author="曾柳苑 [2]" w:date="2026-06-22T11:26:00Z">
              <w:rPr>
                <w:rFonts w:hint="eastAsia"/>
              </w:rPr>
            </w:rPrChange>
          </w:rPr>
          <w:t>操作</w:t>
        </w:r>
      </w:ins>
      <w:ins w:id="339" w:author="曾柳苑 [2]" w:date="2026-06-23T01:12:00Z">
        <w:r>
          <w:rPr>
            <w:rFonts w:hint="eastAsia" w:hAnsi="宋体" w:cs="宋体"/>
          </w:rPr>
          <w:t>步骤</w:t>
        </w:r>
      </w:ins>
      <w:ins w:id="340" w:author="曾柳苑 [2]" w:date="2026-06-22T10:48:00Z">
        <w:r>
          <w:rPr>
            <w:rFonts w:hint="eastAsia" w:hAnsi="宋体" w:cs="宋体"/>
            <w:rPrChange w:id="341" w:author="曾柳苑 [2]" w:date="2026-06-22T11:26:00Z">
              <w:rPr>
                <w:rFonts w:hint="eastAsia"/>
              </w:rPr>
            </w:rPrChange>
          </w:rPr>
          <w:t>与</w:t>
        </w:r>
      </w:ins>
      <w:ins w:id="342" w:author="曾柳苑 [2]" w:date="2026-06-23T01:12:00Z">
        <w:r>
          <w:rPr>
            <w:rFonts w:hint="eastAsia" w:hAnsi="宋体" w:cs="宋体"/>
          </w:rPr>
          <w:t>手法</w:t>
        </w:r>
      </w:ins>
      <w:ins w:id="343" w:author="曾柳苑 [2]" w:date="2026-06-22T10:49:00Z">
        <w:r>
          <w:rPr>
            <w:rFonts w:hAnsi="宋体" w:cs="宋体"/>
            <w:rPrChange w:id="344" w:author="曾柳苑 [2]" w:date="2026-06-22T11:26:00Z">
              <w:rPr/>
            </w:rPrChange>
          </w:rPr>
          <w:fldChar w:fldCharType="begin"/>
        </w:r>
      </w:ins>
      <w:ins w:id="345" w:author="曾柳苑 [2]" w:date="2026-06-22T10:49:00Z">
        <w:r>
          <w:rPr>
            <w:rFonts w:hAnsi="宋体" w:cs="宋体"/>
            <w:rPrChange w:id="346" w:author="曾柳苑 [2]" w:date="2026-06-22T11:26:00Z">
              <w:rPr/>
            </w:rPrChange>
          </w:rPr>
          <w:instrText xml:space="preserve"> HYPERLINK \l "_Toc19399" </w:instrText>
        </w:r>
      </w:ins>
      <w:ins w:id="347" w:author="曾柳苑 [2]" w:date="2026-06-22T10:49:00Z">
        <w:r>
          <w:rPr>
            <w:rFonts w:hAnsi="宋体" w:cs="宋体"/>
            <w:rPrChange w:id="348" w:author="曾柳苑 [2]" w:date="2026-06-22T11:26:00Z">
              <w:rPr/>
            </w:rPrChange>
          </w:rPr>
          <w:fldChar w:fldCharType="separate"/>
        </w:r>
      </w:ins>
      <w:ins w:id="349" w:author="曾柳苑 [2]" w:date="2026-06-22T10:49:00Z">
        <w:r>
          <w:rPr>
            <w:rFonts w:hAnsi="宋体" w:cs="宋体"/>
            <w:rPrChange w:id="350" w:author="曾柳苑 [2]" w:date="2026-06-22T11:26:00Z">
              <w:rPr/>
            </w:rPrChange>
          </w:rPr>
          <w:tab/>
        </w:r>
      </w:ins>
      <w:ins w:id="351" w:author="曾柳苑 [2]" w:date="2026-06-22T10:49:00Z">
        <w:del w:id="352" w:author="WPS" w:date="2026-06-23T09:07:00Z">
          <w:r>
            <w:rPr>
              <w:rFonts w:hAnsi="宋体" w:cs="宋体"/>
            </w:rPr>
            <w:delText>5</w:delText>
          </w:r>
        </w:del>
      </w:ins>
      <w:ins w:id="353" w:author="曾柳苑 [2]" w:date="2026-06-22T10:49:00Z">
        <w:r>
          <w:rPr>
            <w:rFonts w:hAnsi="宋体" w:cs="宋体"/>
            <w:rPrChange w:id="354" w:author="曾柳苑 [2]" w:date="2026-06-22T11:26:00Z">
              <w:rPr/>
            </w:rPrChange>
          </w:rPr>
          <w:fldChar w:fldCharType="end"/>
        </w:r>
      </w:ins>
      <w:ins w:id="355" w:author="WPS" w:date="2026-06-23T09:07:00Z">
        <w:r>
          <w:rPr>
            <w:rFonts w:hint="eastAsia" w:hAnsi="宋体" w:cs="宋体"/>
          </w:rPr>
          <w:t>4</w:t>
        </w:r>
      </w:ins>
    </w:p>
    <w:p w14:paraId="4636A53E">
      <w:pPr>
        <w:pStyle w:val="17"/>
        <w:rPr>
          <w:rFonts w:hint="eastAsia" w:hAnsi="宋体" w:cs="宋体"/>
        </w:rPr>
        <w:pPrChange w:id="356" w:author="曾柳苑 [2]" w:date="2026-06-22T10:50:00Z">
          <w:pPr/>
        </w:pPrChange>
      </w:pPr>
      <w:ins w:id="357" w:author="曾柳苑 [2]" w:date="2026-06-22T10:49:00Z">
        <w:r>
          <w:rPr>
            <w:rFonts w:hAnsi="宋体" w:cs="宋体"/>
            <w:rPrChange w:id="358" w:author="曾柳苑 [2]" w:date="2026-06-22T11:26:00Z">
              <w:rPr/>
            </w:rPrChange>
          </w:rPr>
          <w:t xml:space="preserve">  7.3 </w:t>
        </w:r>
      </w:ins>
      <w:ins w:id="359" w:author="曾柳苑 [2]" w:date="2026-06-23T01:13:00Z">
        <w:r>
          <w:rPr>
            <w:rFonts w:hint="eastAsia" w:hAnsi="宋体" w:cs="宋体"/>
          </w:rPr>
          <w:t>操作后处理</w:t>
        </w:r>
      </w:ins>
      <w:ins w:id="360" w:author="曾柳苑 [2]" w:date="2026-06-22T10:50:00Z">
        <w:r>
          <w:rPr>
            <w:rFonts w:hAnsi="宋体" w:cs="宋体"/>
            <w:rPrChange w:id="361" w:author="曾柳苑 [2]" w:date="2026-06-22T11:26:00Z">
              <w:rPr/>
            </w:rPrChange>
          </w:rPr>
          <w:fldChar w:fldCharType="begin"/>
        </w:r>
      </w:ins>
      <w:ins w:id="362" w:author="曾柳苑 [2]" w:date="2026-06-22T10:50:00Z">
        <w:r>
          <w:rPr>
            <w:rFonts w:hAnsi="宋体" w:cs="宋体"/>
            <w:rPrChange w:id="363" w:author="曾柳苑 [2]" w:date="2026-06-22T11:26:00Z">
              <w:rPr/>
            </w:rPrChange>
          </w:rPr>
          <w:instrText xml:space="preserve"> HYPERLINK \l "_Toc19399" </w:instrText>
        </w:r>
      </w:ins>
      <w:ins w:id="364" w:author="曾柳苑 [2]" w:date="2026-06-22T10:50:00Z">
        <w:r>
          <w:rPr>
            <w:rFonts w:hAnsi="宋体" w:cs="宋体"/>
            <w:rPrChange w:id="365" w:author="曾柳苑 [2]" w:date="2026-06-22T11:26:00Z">
              <w:rPr/>
            </w:rPrChange>
          </w:rPr>
          <w:fldChar w:fldCharType="separate"/>
        </w:r>
      </w:ins>
      <w:ins w:id="366" w:author="曾柳苑 [2]" w:date="2026-06-22T10:50:00Z">
        <w:r>
          <w:rPr>
            <w:rFonts w:hAnsi="宋体" w:cs="宋体"/>
            <w:rPrChange w:id="367" w:author="曾柳苑 [2]" w:date="2026-06-22T11:26:00Z">
              <w:rPr/>
            </w:rPrChange>
          </w:rPr>
          <w:tab/>
        </w:r>
      </w:ins>
      <w:ins w:id="368" w:author="曾柳苑 [2]" w:date="2026-06-22T10:50:00Z">
        <w:del w:id="369" w:author="WPS" w:date="2026-06-23T09:08:00Z">
          <w:r>
            <w:rPr>
              <w:rFonts w:hAnsi="宋体" w:cs="宋体"/>
            </w:rPr>
            <w:delText>5</w:delText>
          </w:r>
        </w:del>
      </w:ins>
      <w:ins w:id="370" w:author="曾柳苑 [2]" w:date="2026-06-22T10:50:00Z">
        <w:r>
          <w:rPr>
            <w:rFonts w:hAnsi="宋体" w:cs="宋体"/>
            <w:rPrChange w:id="371" w:author="曾柳苑 [2]" w:date="2026-06-22T11:26:00Z">
              <w:rPr/>
            </w:rPrChange>
          </w:rPr>
          <w:fldChar w:fldCharType="end"/>
        </w:r>
      </w:ins>
      <w:ins w:id="372" w:author="WPS" w:date="2026-06-23T09:08:00Z">
        <w:r>
          <w:rPr>
            <w:rFonts w:hint="eastAsia" w:hAnsi="宋体" w:cs="宋体"/>
          </w:rPr>
          <w:t>4</w:t>
        </w:r>
      </w:ins>
    </w:p>
    <w:p w14:paraId="532BF02F">
      <w:pPr>
        <w:pStyle w:val="17"/>
        <w:rPr>
          <w:rFonts w:hAnsi="宋体" w:cs="宋体"/>
          <w:rPrChange w:id="374" w:author="曾柳苑 [2]" w:date="2026-06-22T11:26:00Z">
            <w:rPr/>
          </w:rPrChange>
        </w:rPr>
        <w:pPrChange w:id="373" w:author="曾柳苑 [2]" w:date="2026-06-22T10:50:00Z">
          <w:pPr/>
        </w:pPrChange>
      </w:pPr>
      <w:r>
        <w:rPr>
          <w:rFonts w:hint="eastAsia" w:hAnsi="宋体" w:cs="宋体"/>
        </w:rPr>
        <w:fldChar w:fldCharType="begin"/>
      </w:r>
      <w:r>
        <w:rPr>
          <w:rFonts w:hint="eastAsia" w:hAnsi="宋体" w:cs="宋体"/>
        </w:rPr>
        <w:instrText xml:space="preserve"> HYPERLINK \l "_Toc1531" </w:instrText>
      </w:r>
      <w:r>
        <w:rPr>
          <w:rFonts w:hint="eastAsia" w:hAnsi="宋体" w:cs="宋体"/>
        </w:rPr>
        <w:fldChar w:fldCharType="separate"/>
      </w:r>
      <w:r>
        <w:rPr>
          <w:rFonts w:hint="eastAsia" w:hAnsi="宋体" w:cs="宋体"/>
        </w:rPr>
        <w:t>8  治疗频次与疗程</w:t>
      </w:r>
      <w:r>
        <w:rPr>
          <w:rFonts w:hint="eastAsia" w:hAnsi="宋体" w:cs="宋体"/>
        </w:rPr>
        <w:tab/>
      </w:r>
      <w:r>
        <w:rPr>
          <w:rFonts w:hint="eastAsia" w:hAnsi="宋体" w:cs="宋体"/>
        </w:rPr>
        <w:fldChar w:fldCharType="end"/>
      </w:r>
      <w:r>
        <w:rPr>
          <w:rFonts w:hint="eastAsia" w:hAnsi="宋体" w:cs="宋体"/>
        </w:rPr>
        <w:t>5</w:t>
      </w:r>
    </w:p>
    <w:p w14:paraId="14E32682">
      <w:pPr>
        <w:rPr>
          <w:rFonts w:ascii="宋体" w:hAnsi="宋体" w:cs="宋体"/>
          <w:rPrChange w:id="375" w:author="曾柳苑 [2]" w:date="2026-06-22T11:26:00Z">
            <w:rPr/>
          </w:rPrChange>
        </w:rPr>
      </w:pPr>
      <w:r>
        <w:rPr>
          <w:rFonts w:hint="eastAsia" w:ascii="宋体" w:hAnsi="宋体" w:cs="宋体"/>
          <w:rPrChange w:id="376" w:author="曾柳苑 [2]" w:date="2026-06-22T11:26:00Z">
            <w:rPr>
              <w:rFonts w:hint="eastAsia"/>
            </w:rPr>
          </w:rPrChange>
        </w:rPr>
        <w:fldChar w:fldCharType="begin"/>
      </w:r>
      <w:r>
        <w:rPr>
          <w:rFonts w:ascii="宋体" w:hAnsi="宋体" w:cs="宋体"/>
          <w:rPrChange w:id="377" w:author="曾柳苑 [2]" w:date="2026-06-22T11:26:00Z">
            <w:rPr/>
          </w:rPrChange>
        </w:rPr>
        <w:instrText xml:space="preserve"> HYPERLINK \l "_Toc24146" </w:instrText>
      </w:r>
      <w:r>
        <w:rPr>
          <w:rFonts w:hint="eastAsia" w:ascii="宋体" w:hAnsi="宋体" w:cs="宋体"/>
          <w:rPrChange w:id="378" w:author="曾柳苑 [2]" w:date="2026-06-22T11:26:00Z">
            <w:rPr>
              <w:rFonts w:hint="eastAsia"/>
            </w:rPr>
          </w:rPrChange>
        </w:rPr>
        <w:fldChar w:fldCharType="separate"/>
      </w:r>
      <w:r>
        <w:rPr>
          <w:rFonts w:hint="eastAsia" w:ascii="宋体" w:hAnsi="宋体" w:cs="宋体"/>
        </w:rPr>
        <w:t>9</w:t>
      </w:r>
      <w:r>
        <w:rPr>
          <w:rFonts w:hint="eastAsia" w:ascii="宋体" w:hAnsi="宋体" w:eastAsia="宋体" w:cs="宋体"/>
          <w:rPrChange w:id="379" w:author="曾柳苑 [2]" w:date="2026-06-22T11:26:00Z">
            <w:rPr>
              <w:rFonts w:hint="eastAsia" w:ascii="黑体" w:hAnsi="黑体" w:eastAsia="黑体" w:cs="黑体"/>
            </w:rPr>
          </w:rPrChange>
        </w:rPr>
        <w:t xml:space="preserve">  </w:t>
      </w:r>
      <w:r>
        <w:rPr>
          <w:rFonts w:hint="eastAsia" w:ascii="宋体" w:hAnsi="宋体" w:eastAsia="宋体" w:cs="宋体"/>
          <w:rPrChange w:id="380" w:author="曾柳苑 [2]" w:date="2026-06-22T11:26:00Z">
            <w:rPr>
              <w:rFonts w:hint="eastAsia" w:ascii="黑体" w:hAnsi="黑体" w:eastAsia="黑体" w:cs="黑体"/>
            </w:rPr>
          </w:rPrChange>
        </w:rPr>
        <w:t>注意事项</w:t>
      </w:r>
      <w:r>
        <w:rPr>
          <w:rFonts w:hint="eastAsia" w:ascii="宋体" w:hAnsi="宋体" w:eastAsia="宋体" w:cs="宋体"/>
          <w:rPrChange w:id="381" w:author="曾柳苑 [2]" w:date="2026-06-22T11:26:00Z">
            <w:rPr>
              <w:rFonts w:hint="eastAsia" w:ascii="黑体" w:hAnsi="黑体" w:eastAsia="黑体" w:cs="黑体"/>
            </w:rPr>
          </w:rPrChange>
        </w:rPr>
        <w:t>............................................................................</w:t>
      </w:r>
      <w:ins w:id="382" w:author="WPS" w:date="2026-06-23T09:06:00Z">
        <w:r>
          <w:rPr>
            <w:rFonts w:hint="eastAsia" w:ascii="宋体" w:hAnsi="宋体" w:cs="宋体"/>
          </w:rPr>
          <w:t>.</w:t>
        </w:r>
      </w:ins>
      <w:r>
        <w:rPr>
          <w:rFonts w:hint="eastAsia" w:ascii="宋体" w:hAnsi="宋体" w:cs="宋体"/>
        </w:rPr>
        <w:t>5</w:t>
      </w:r>
      <w:del w:id="383" w:author="曾柳苑 [2]" w:date="2026-06-23T01:41:00Z">
        <w:r>
          <w:rPr>
            <w:rFonts w:hint="eastAsia" w:ascii="宋体" w:hAnsi="宋体" w:eastAsia="宋体" w:cs="宋体"/>
            <w:rPrChange w:id="384" w:author="曾柳苑 [2]" w:date="2026-06-22T11:26:00Z">
              <w:rPr>
                <w:rFonts w:hint="eastAsia" w:ascii="黑体" w:hAnsi="黑体" w:eastAsia="黑体" w:cs="黑体"/>
              </w:rPr>
            </w:rPrChange>
          </w:rPr>
          <w:delText>.</w:delText>
        </w:r>
      </w:del>
      <w:del w:id="385" w:author="曾柳苑 [2]" w:date="2026-06-23T01:41:00Z">
        <w:r>
          <w:rPr>
            <w:rFonts w:ascii="宋体" w:hAnsi="宋体" w:eastAsia="宋体" w:cs="宋体"/>
            <w:rPrChange w:id="386" w:author="曾柳苑 [2]" w:date="2026-06-22T11:26:00Z">
              <w:rPr>
                <w:rFonts w:eastAsia="黑体"/>
              </w:rPr>
            </w:rPrChange>
          </w:rPr>
          <w:delText>4</w:delText>
        </w:r>
      </w:del>
      <w:r>
        <w:rPr>
          <w:rFonts w:hint="eastAsia" w:ascii="宋体" w:hAnsi="宋体" w:cs="宋体"/>
          <w:rPrChange w:id="387" w:author="曾柳苑 [2]" w:date="2026-06-22T11:26:00Z">
            <w:rPr>
              <w:rFonts w:hint="eastAsia"/>
            </w:rPr>
          </w:rPrChange>
        </w:rPr>
        <w:fldChar w:fldCharType="end"/>
      </w:r>
    </w:p>
    <w:p w14:paraId="5CE48DDA">
      <w:pPr>
        <w:pStyle w:val="17"/>
        <w:tabs>
          <w:tab w:val="right" w:leader="dot" w:pos="9355"/>
          <w:tab w:val="clear" w:pos="9345"/>
        </w:tabs>
        <w:rPr>
          <w:ins w:id="388" w:author="WPS" w:date="2026-06-23T09:08:00Z"/>
          <w:rFonts w:hint="eastAsia" w:hAnsi="宋体" w:cs="宋体"/>
        </w:rPr>
      </w:pPr>
      <w:r>
        <w:rPr>
          <w:rFonts w:hint="eastAsia" w:hAnsi="宋体" w:cs="宋体"/>
          <w:rPrChange w:id="389" w:author="曾柳苑 [2]" w:date="2026-06-22T11:26:00Z">
            <w:rPr>
              <w:rFonts w:hint="eastAsia"/>
            </w:rPr>
          </w:rPrChange>
        </w:rPr>
        <w:fldChar w:fldCharType="begin"/>
      </w:r>
      <w:r>
        <w:rPr>
          <w:rFonts w:hAnsi="宋体" w:cs="宋体"/>
          <w:rPrChange w:id="390" w:author="曾柳苑 [2]" w:date="2026-06-22T11:26:00Z">
            <w:rPr/>
          </w:rPrChange>
        </w:rPr>
        <w:instrText xml:space="preserve"> HYPERLINK \l "_Toc23654" </w:instrText>
      </w:r>
      <w:r>
        <w:rPr>
          <w:rFonts w:hint="eastAsia" w:hAnsi="宋体" w:cs="宋体"/>
          <w:rPrChange w:id="391" w:author="曾柳苑 [2]" w:date="2026-06-22T11:26:00Z">
            <w:rPr>
              <w:rFonts w:hint="eastAsia"/>
            </w:rPr>
          </w:rPrChange>
        </w:rPr>
        <w:fldChar w:fldCharType="separate"/>
      </w:r>
      <w:r>
        <w:rPr>
          <w:rFonts w:hint="eastAsia" w:hAnsi="宋体" w:cs="宋体"/>
        </w:rPr>
        <w:t>10</w:t>
      </w:r>
      <w:r>
        <w:rPr>
          <w:rFonts w:hint="eastAsia" w:ascii="宋体" w:hAnsi="宋体" w:eastAsia="宋体" w:cs="宋体"/>
          <w:rPrChange w:id="392" w:author="曾柳苑 [2]" w:date="2026-06-22T11:26:00Z">
            <w:rPr>
              <w:rFonts w:hint="eastAsia" w:ascii="黑体" w:hAnsi="黑体" w:eastAsia="黑体" w:cs="黑体"/>
            </w:rPr>
          </w:rPrChange>
        </w:rPr>
        <w:t xml:space="preserve"> </w:t>
      </w:r>
      <w:ins w:id="393" w:author="风筝·有风" w:date="2026-06-27T21:35:00Z">
        <w:r>
          <w:rPr>
            <w:rFonts w:hint="eastAsia" w:hAnsi="宋体" w:cs="宋体"/>
          </w:rPr>
          <w:t xml:space="preserve"> </w:t>
        </w:r>
      </w:ins>
      <w:del w:id="394" w:author="风筝·有风" w:date="2026-06-27T21:35:00Z">
        <w:r>
          <w:rPr>
            <w:rFonts w:hint="eastAsia" w:ascii="宋体" w:hAnsi="宋体" w:eastAsia="宋体" w:cs="宋体"/>
            <w:rPrChange w:id="395" w:author="曾柳苑 [2]" w:date="2026-06-22T11:26:00Z">
              <w:rPr>
                <w:rFonts w:hint="eastAsia" w:ascii="黑体" w:hAnsi="黑体" w:eastAsia="黑体" w:cs="黑体"/>
              </w:rPr>
            </w:rPrChange>
          </w:rPr>
          <w:delText xml:space="preserve"> </w:delText>
        </w:r>
      </w:del>
      <w:r>
        <w:rPr>
          <w:rFonts w:hint="eastAsia" w:ascii="宋体" w:hAnsi="宋体" w:eastAsia="宋体" w:cs="宋体"/>
          <w:rPrChange w:id="396" w:author="曾柳苑 [2]" w:date="2026-06-22T11:26:00Z">
            <w:rPr>
              <w:rFonts w:hint="eastAsia" w:ascii="黑体" w:hAnsi="黑体" w:eastAsia="黑体" w:cs="黑体"/>
            </w:rPr>
          </w:rPrChange>
        </w:rPr>
        <w:t>质量控制</w:t>
      </w:r>
      <w:r>
        <w:rPr>
          <w:rFonts w:hAnsi="宋体" w:cs="宋体"/>
          <w:rPrChange w:id="397" w:author="曾柳苑 [2]" w:date="2026-06-22T11:26:00Z">
            <w:rPr/>
          </w:rPrChange>
        </w:rPr>
        <w:tab/>
      </w:r>
      <w:r>
        <w:rPr>
          <w:rFonts w:hint="eastAsia" w:hAnsi="宋体" w:cs="宋体"/>
          <w:rPrChange w:id="398" w:author="曾柳苑 [2]" w:date="2026-06-22T11:26:00Z">
            <w:rPr>
              <w:rFonts w:hint="eastAsia"/>
            </w:rPr>
          </w:rPrChange>
        </w:rPr>
        <w:fldChar w:fldCharType="end"/>
      </w:r>
      <w:ins w:id="399" w:author="WPS" w:date="2026-06-23T09:08:00Z">
        <w:r>
          <w:rPr>
            <w:rFonts w:hint="eastAsia" w:hAnsi="宋体" w:cs="宋体"/>
          </w:rPr>
          <w:t>.</w:t>
        </w:r>
      </w:ins>
      <w:r>
        <w:rPr>
          <w:rFonts w:hint="eastAsia" w:hAnsi="宋体" w:cs="宋体"/>
        </w:rPr>
        <w:t>6</w:t>
      </w:r>
    </w:p>
    <w:p w14:paraId="6E03BC40">
      <w:pPr>
        <w:pStyle w:val="17"/>
        <w:tabs>
          <w:tab w:val="right" w:leader="dot" w:pos="9355"/>
          <w:tab w:val="clear" w:pos="9345"/>
        </w:tabs>
        <w:rPr>
          <w:ins w:id="400" w:author="曾柳苑 [2]" w:date="2026-06-23T10:47:00Z"/>
          <w:rFonts w:hint="eastAsia" w:hAnsi="宋体" w:cs="宋体"/>
        </w:rPr>
      </w:pPr>
      <w:ins w:id="401" w:author="曾柳苑 [2]" w:date="2026-06-23T10:47:00Z">
        <w:r>
          <w:rPr>
            <w:rFonts w:hint="eastAsia" w:hAnsi="宋体" w:cs="宋体"/>
          </w:rPr>
          <w:fldChar w:fldCharType="begin"/>
        </w:r>
      </w:ins>
      <w:ins w:id="402" w:author="曾柳苑 [2]" w:date="2026-06-23T10:47:00Z">
        <w:r>
          <w:rPr>
            <w:rFonts w:hint="eastAsia" w:hAnsi="宋体" w:cs="宋体"/>
          </w:rPr>
          <w:instrText xml:space="preserve"> HYPERLINK \l "_Toc23058" </w:instrText>
        </w:r>
      </w:ins>
      <w:ins w:id="403" w:author="曾柳苑 [2]" w:date="2026-06-23T10:47:00Z">
        <w:r>
          <w:rPr>
            <w:rFonts w:hint="eastAsia" w:hAnsi="宋体" w:cs="宋体"/>
          </w:rPr>
          <w:fldChar w:fldCharType="separate"/>
        </w:r>
      </w:ins>
      <w:ins w:id="404" w:author="曾柳苑 [2]" w:date="2026-06-23T10:47:00Z">
        <w:r>
          <w:rPr>
            <w:rFonts w:hint="eastAsia" w:hAnsi="宋体" w:cs="宋体"/>
            <w:szCs w:val="22"/>
          </w:rPr>
          <w:t>附录A（资料性）平衡</w:t>
        </w:r>
      </w:ins>
      <w:ins w:id="405" w:author="曾柳苑" w:date="2026-07-02T09:31:12Z">
        <w:r>
          <w:rPr>
            <w:rFonts w:hint="eastAsia" w:hAnsi="宋体" w:cs="宋体"/>
            <w:szCs w:val="22"/>
            <w:lang w:val="en-US" w:eastAsia="zh-CN"/>
          </w:rPr>
          <w:t>火罐</w:t>
        </w:r>
      </w:ins>
      <w:ins w:id="406" w:author="曾柳苑 [2]" w:date="2026-06-23T10:47:00Z">
        <w:del w:id="407" w:author="曾柳苑" w:date="2026-07-02T09:30:43Z">
          <w:r>
            <w:rPr>
              <w:rFonts w:hint="eastAsia" w:hAnsi="宋体" w:cs="宋体"/>
              <w:szCs w:val="22"/>
            </w:rPr>
            <w:delText>火</w:delText>
          </w:r>
        </w:del>
      </w:ins>
      <w:ins w:id="408" w:author="曾柳苑 [2]" w:date="2026-06-23T10:47:00Z">
        <w:r>
          <w:rPr>
            <w:rFonts w:hint="eastAsia" w:hAnsi="宋体" w:cs="宋体"/>
            <w:szCs w:val="22"/>
          </w:rPr>
          <w:t>罐</w:t>
        </w:r>
      </w:ins>
      <w:ins w:id="409" w:author="曾柳苑" w:date="2026-07-02T09:30:54Z">
        <w:r>
          <w:rPr>
            <w:rFonts w:hint="eastAsia" w:hAnsi="宋体" w:cs="宋体"/>
            <w:szCs w:val="22"/>
            <w:lang w:val="en-US" w:eastAsia="zh-CN"/>
          </w:rPr>
          <w:t>具</w:t>
        </w:r>
      </w:ins>
      <w:ins w:id="410" w:author="曾柳苑 [2]" w:date="2026-06-23T10:47:00Z">
        <w:r>
          <w:rPr>
            <w:rFonts w:hint="eastAsia" w:hAnsi="宋体" w:cs="宋体"/>
            <w:szCs w:val="22"/>
          </w:rPr>
          <w:t>材质、型号与规格</w:t>
        </w:r>
      </w:ins>
      <w:ins w:id="411" w:author="曾柳苑 [2]" w:date="2026-06-23T10:47:00Z">
        <w:r>
          <w:rPr>
            <w:rFonts w:hint="eastAsia" w:hAnsi="宋体" w:cs="宋体"/>
          </w:rPr>
          <w:tab/>
        </w:r>
      </w:ins>
      <w:ins w:id="412" w:author="曾柳苑 [2]" w:date="2026-06-23T10:47:00Z">
        <w:r>
          <w:rPr>
            <w:rFonts w:hint="eastAsia" w:hAnsi="宋体" w:cs="宋体"/>
          </w:rPr>
          <w:fldChar w:fldCharType="end"/>
        </w:r>
      </w:ins>
      <w:ins w:id="413" w:author="曾柳苑 [2]" w:date="2026-06-23T10:47:00Z">
        <w:r>
          <w:rPr>
            <w:rFonts w:hint="eastAsia" w:hAnsi="宋体" w:cs="宋体"/>
          </w:rPr>
          <w:t>7</w:t>
        </w:r>
      </w:ins>
    </w:p>
    <w:p w14:paraId="4197DA82">
      <w:pPr>
        <w:tabs>
          <w:tab w:val="right" w:leader="dot" w:pos="9355"/>
        </w:tabs>
        <w:rPr>
          <w:ins w:id="415" w:author="曾柳苑 [2]" w:date="2026-06-22T10:52:00Z"/>
          <w:rFonts w:hAnsi="宋体" w:cs="宋体"/>
          <w:rPrChange w:id="416" w:author="曾柳苑 [2]" w:date="2026-06-22T11:26:00Z">
            <w:rPr>
              <w:ins w:id="417" w:author="曾柳苑 [2]" w:date="2026-06-22T10:52:00Z"/>
            </w:rPr>
          </w:rPrChange>
        </w:rPr>
        <w:pPrChange w:id="414" w:author="曾柳苑 [2]" w:date="2026-06-23T10:48:00Z">
          <w:pPr>
            <w:pStyle w:val="17"/>
            <w:tabs>
              <w:tab w:val="right" w:leader="dot" w:pos="9355"/>
              <w:tab w:val="clear" w:pos="9345"/>
            </w:tabs>
          </w:pPr>
        </w:pPrChange>
      </w:pPr>
      <w:ins w:id="418" w:author="曾柳苑 [2]" w:date="2026-06-23T10:48:00Z">
        <w:r>
          <w:rPr>
            <w:rFonts w:hint="eastAsia" w:ascii="宋体" w:hAnsi="宋体" w:cs="宋体"/>
          </w:rPr>
          <w:fldChar w:fldCharType="begin"/>
        </w:r>
      </w:ins>
      <w:ins w:id="419" w:author="曾柳苑 [2]" w:date="2026-06-23T10:48:00Z">
        <w:r>
          <w:rPr>
            <w:rFonts w:hint="eastAsia" w:ascii="宋体" w:hAnsi="宋体" w:cs="宋体"/>
          </w:rPr>
          <w:instrText xml:space="preserve"> HYPERLINK \l "_Toc29780" </w:instrText>
        </w:r>
      </w:ins>
      <w:ins w:id="420" w:author="曾柳苑 [2]" w:date="2026-06-23T10:48:00Z">
        <w:r>
          <w:rPr>
            <w:rFonts w:hint="eastAsia" w:ascii="宋体" w:hAnsi="宋体" w:cs="宋体"/>
          </w:rPr>
          <w:fldChar w:fldCharType="separate"/>
        </w:r>
      </w:ins>
      <w:ins w:id="421" w:author="曾柳苑 [2]" w:date="2026-06-23T10:48:00Z">
        <w:r>
          <w:rPr>
            <w:rFonts w:hint="eastAsia" w:ascii="宋体" w:hAnsi="宋体" w:cs="宋体"/>
            <w:szCs w:val="22"/>
          </w:rPr>
          <w:t>附录B（规范性）平衡火罐技术工具的清洗与消毒保存</w:t>
        </w:r>
      </w:ins>
      <w:ins w:id="422" w:author="曾柳苑 [2]" w:date="2026-06-23T10:48:00Z">
        <w:r>
          <w:rPr>
            <w:rFonts w:hint="eastAsia" w:ascii="宋体" w:hAnsi="宋体" w:cs="宋体"/>
          </w:rPr>
          <w:fldChar w:fldCharType="end"/>
        </w:r>
      </w:ins>
      <w:ins w:id="423" w:author="曾柳苑 [2]" w:date="2026-06-23T10:48:00Z">
        <w:r>
          <w:rPr>
            <w:rFonts w:hint="eastAsia" w:ascii="宋体" w:hAnsi="宋体" w:cs="宋体"/>
          </w:rPr>
          <w:t>.........................................</w:t>
        </w:r>
      </w:ins>
      <w:r>
        <w:rPr>
          <w:rFonts w:hint="eastAsia" w:ascii="宋体" w:hAnsi="宋体" w:cs="宋体"/>
        </w:rPr>
        <w:t>8</w:t>
      </w:r>
    </w:p>
    <w:p w14:paraId="2120D005">
      <w:pPr>
        <w:pStyle w:val="17"/>
        <w:tabs>
          <w:tab w:val="right" w:leader="dot" w:pos="9355"/>
          <w:tab w:val="clear" w:pos="9345"/>
        </w:tabs>
        <w:rPr>
          <w:ins w:id="424" w:author="曾柳苑 [2]" w:date="2026-06-22T10:53:00Z"/>
          <w:rFonts w:hAnsi="宋体" w:cs="宋体"/>
          <w:rPrChange w:id="425" w:author="曾柳苑 [2]" w:date="2026-06-22T11:26:00Z">
            <w:rPr>
              <w:ins w:id="426" w:author="曾柳苑 [2]" w:date="2026-06-22T10:53:00Z"/>
            </w:rPr>
          </w:rPrChange>
        </w:rPr>
      </w:pPr>
      <w:ins w:id="427" w:author="曾柳苑 [2]" w:date="2026-06-22T10:52:00Z">
        <w:r>
          <w:rPr>
            <w:rFonts w:hint="eastAsia" w:hAnsi="宋体" w:cs="宋体"/>
            <w:rPrChange w:id="428" w:author="曾柳苑 [2]" w:date="2026-06-22T11:26:00Z">
              <w:rPr>
                <w:rFonts w:hint="eastAsia"/>
              </w:rPr>
            </w:rPrChange>
          </w:rPr>
          <w:fldChar w:fldCharType="begin"/>
        </w:r>
      </w:ins>
      <w:ins w:id="429" w:author="曾柳苑 [2]" w:date="2026-06-22T10:52:00Z">
        <w:r>
          <w:rPr>
            <w:rFonts w:hAnsi="宋体" w:cs="宋体"/>
            <w:rPrChange w:id="430" w:author="曾柳苑 [2]" w:date="2026-06-22T11:26:00Z">
              <w:rPr/>
            </w:rPrChange>
          </w:rPr>
          <w:instrText xml:space="preserve"> HYPERLINK \l "_Toc23058" </w:instrText>
        </w:r>
      </w:ins>
      <w:ins w:id="431" w:author="曾柳苑 [2]" w:date="2026-06-22T10:52:00Z">
        <w:r>
          <w:rPr>
            <w:rFonts w:hint="eastAsia" w:hAnsi="宋体" w:cs="宋体"/>
            <w:rPrChange w:id="432" w:author="曾柳苑 [2]" w:date="2026-06-22T11:26:00Z">
              <w:rPr>
                <w:rFonts w:hint="eastAsia"/>
              </w:rPr>
            </w:rPrChange>
          </w:rPr>
          <w:fldChar w:fldCharType="separate"/>
        </w:r>
      </w:ins>
      <w:ins w:id="433" w:author="曾柳苑 [2]" w:date="2026-06-22T10:52:00Z">
        <w:r>
          <w:rPr>
            <w:rFonts w:hint="eastAsia" w:hAnsi="宋体" w:cs="宋体"/>
            <w:szCs w:val="22"/>
            <w:rPrChange w:id="434" w:author="曾柳苑 [2]" w:date="2026-06-22T11:26:00Z">
              <w:rPr>
                <w:rFonts w:hint="eastAsia"/>
                <w:szCs w:val="22"/>
              </w:rPr>
            </w:rPrChange>
          </w:rPr>
          <w:t>附录</w:t>
        </w:r>
      </w:ins>
      <w:ins w:id="435" w:author="曾柳苑 [2]" w:date="2026-06-23T10:48:00Z">
        <w:r>
          <w:rPr>
            <w:rFonts w:hint="eastAsia" w:hAnsi="宋体" w:cs="宋体"/>
            <w:szCs w:val="22"/>
          </w:rPr>
          <w:t>C</w:t>
        </w:r>
      </w:ins>
      <w:ins w:id="436" w:author="曾柳苑 [2]" w:date="2026-06-22T10:52:00Z">
        <w:r>
          <w:rPr>
            <w:rFonts w:hint="eastAsia" w:hAnsi="宋体" w:cs="宋体"/>
            <w:szCs w:val="22"/>
            <w:rPrChange w:id="437" w:author="曾柳苑 [2]" w:date="2026-06-22T11:26:00Z">
              <w:rPr>
                <w:rFonts w:hint="eastAsia"/>
                <w:szCs w:val="22"/>
              </w:rPr>
            </w:rPrChange>
          </w:rPr>
          <w:t>（资料性）平衡火罐</w:t>
        </w:r>
      </w:ins>
      <w:ins w:id="438" w:author="曾柳苑 [2]" w:date="2026-06-22T15:29:00Z">
        <w:r>
          <w:rPr>
            <w:rFonts w:hint="eastAsia" w:hAnsi="宋体" w:cs="宋体"/>
            <w:szCs w:val="22"/>
          </w:rPr>
          <w:t>技术</w:t>
        </w:r>
      </w:ins>
      <w:ins w:id="439" w:author="曾柳苑 [2]" w:date="2026-06-22T10:52:00Z">
        <w:r>
          <w:rPr>
            <w:rFonts w:hint="eastAsia" w:hAnsi="宋体" w:cs="宋体"/>
            <w:szCs w:val="22"/>
            <w:rPrChange w:id="440" w:author="曾柳苑 [2]" w:date="2026-06-22T11:26:00Z">
              <w:rPr>
                <w:rFonts w:hint="eastAsia"/>
                <w:szCs w:val="22"/>
              </w:rPr>
            </w:rPrChange>
          </w:rPr>
          <w:t>常见意外的</w:t>
        </w:r>
      </w:ins>
      <w:ins w:id="441" w:author="曾柳苑 [2]" w:date="2026-06-22T10:53:00Z">
        <w:r>
          <w:rPr>
            <w:rFonts w:hint="eastAsia" w:hAnsi="宋体" w:cs="宋体"/>
            <w:szCs w:val="22"/>
            <w:rPrChange w:id="442" w:author="曾柳苑 [2]" w:date="2026-06-22T11:26:00Z">
              <w:rPr>
                <w:rFonts w:hint="eastAsia"/>
                <w:szCs w:val="22"/>
              </w:rPr>
            </w:rPrChange>
          </w:rPr>
          <w:t>预防与处理</w:t>
        </w:r>
      </w:ins>
      <w:ins w:id="443" w:author="曾柳苑 [2]" w:date="2026-06-22T10:52:00Z">
        <w:r>
          <w:rPr>
            <w:rFonts w:hAnsi="宋体" w:cs="宋体"/>
            <w:rPrChange w:id="444" w:author="曾柳苑 [2]" w:date="2026-06-22T11:26:00Z">
              <w:rPr/>
            </w:rPrChange>
          </w:rPr>
          <w:tab/>
        </w:r>
      </w:ins>
      <w:ins w:id="445" w:author="曾柳苑 [2]" w:date="2026-06-22T10:52:00Z">
        <w:r>
          <w:rPr>
            <w:rFonts w:hint="eastAsia" w:hAnsi="宋体" w:cs="宋体"/>
            <w:rPrChange w:id="446" w:author="曾柳苑 [2]" w:date="2026-06-22T11:26:00Z">
              <w:rPr>
                <w:rFonts w:hint="eastAsia"/>
              </w:rPr>
            </w:rPrChange>
          </w:rPr>
          <w:fldChar w:fldCharType="end"/>
        </w:r>
      </w:ins>
      <w:r>
        <w:rPr>
          <w:rFonts w:hint="eastAsia" w:hAnsi="宋体" w:cs="宋体"/>
        </w:rPr>
        <w:t>8</w:t>
      </w:r>
    </w:p>
    <w:p w14:paraId="71B75A55">
      <w:pPr>
        <w:pStyle w:val="17"/>
        <w:tabs>
          <w:tab w:val="right" w:leader="dot" w:pos="9355"/>
          <w:tab w:val="clear" w:pos="9345"/>
        </w:tabs>
        <w:rPr>
          <w:del w:id="447" w:author="曾柳苑 [2]" w:date="2026-06-22T10:54:00Z"/>
          <w:rFonts w:hAnsi="宋体" w:cs="宋体"/>
          <w:rPrChange w:id="448" w:author="曾柳苑 [2]" w:date="2026-06-22T11:26:00Z">
            <w:rPr>
              <w:del w:id="449" w:author="曾柳苑 [2]" w:date="2026-06-22T10:54:00Z"/>
            </w:rPr>
          </w:rPrChange>
        </w:rPr>
      </w:pPr>
      <w:del w:id="450" w:author="曾柳苑 [2]" w:date="2026-06-22T10:54:00Z">
        <w:r>
          <w:rPr>
            <w:rFonts w:hint="eastAsia" w:hAnsi="宋体" w:cs="宋体"/>
            <w:rPrChange w:id="451" w:author="曾柳苑 [2]" w:date="2026-06-22T11:26:00Z">
              <w:rPr>
                <w:rFonts w:hint="eastAsia"/>
              </w:rPr>
            </w:rPrChange>
          </w:rPr>
          <w:fldChar w:fldCharType="begin"/>
        </w:r>
      </w:del>
      <w:del w:id="452" w:author="曾柳苑 [2]" w:date="2026-06-22T10:54:00Z">
        <w:r>
          <w:rPr>
            <w:rFonts w:hAnsi="宋体" w:cs="宋体"/>
            <w:rPrChange w:id="453" w:author="曾柳苑 [2]" w:date="2026-06-22T11:26:00Z">
              <w:rPr/>
            </w:rPrChange>
          </w:rPr>
          <w:delInstrText xml:space="preserve"> HYPERLINK \l "_Toc29780" </w:delInstrText>
        </w:r>
      </w:del>
      <w:del w:id="454" w:author="曾柳苑 [2]" w:date="2026-06-22T10:54:00Z">
        <w:r>
          <w:rPr>
            <w:rFonts w:hint="eastAsia" w:hAnsi="宋体" w:cs="宋体"/>
            <w:rPrChange w:id="455" w:author="曾柳苑 [2]" w:date="2026-06-22T11:26:00Z">
              <w:rPr>
                <w:rFonts w:hint="eastAsia"/>
              </w:rPr>
            </w:rPrChange>
          </w:rPr>
          <w:fldChar w:fldCharType="separate"/>
        </w:r>
      </w:del>
      <w:del w:id="456" w:author="曾柳苑 [2]" w:date="2026-06-22T10:54:00Z">
        <w:r>
          <w:rPr>
            <w:rFonts w:hint="eastAsia" w:hAnsi="宋体" w:cs="宋体"/>
            <w:szCs w:val="22"/>
            <w:rPrChange w:id="457" w:author="曾柳苑 [2]" w:date="2026-06-22T11:26:00Z">
              <w:rPr>
                <w:rFonts w:hint="eastAsia"/>
                <w:szCs w:val="22"/>
              </w:rPr>
            </w:rPrChange>
          </w:rPr>
          <w:delText>附录</w:delText>
        </w:r>
      </w:del>
      <w:del w:id="458" w:author="曾柳苑 [2]" w:date="2026-06-22T10:54:00Z">
        <w:r>
          <w:rPr>
            <w:rFonts w:hAnsi="宋体" w:cs="宋体"/>
            <w:szCs w:val="22"/>
            <w:rPrChange w:id="459" w:author="曾柳苑 [2]" w:date="2026-06-22T11:26:00Z">
              <w:rPr>
                <w:szCs w:val="22"/>
              </w:rPr>
            </w:rPrChange>
          </w:rPr>
          <w:delText>A</w:delText>
        </w:r>
      </w:del>
      <w:del w:id="460" w:author="曾柳苑 [2]" w:date="2026-06-22T10:54:00Z">
        <w:r>
          <w:rPr>
            <w:rFonts w:hint="eastAsia" w:hAnsi="宋体" w:cs="宋体"/>
            <w:szCs w:val="22"/>
            <w:rPrChange w:id="461" w:author="曾柳苑 [2]" w:date="2026-06-22T11:26:00Z">
              <w:rPr>
                <w:rFonts w:hint="eastAsia"/>
                <w:szCs w:val="22"/>
              </w:rPr>
            </w:rPrChange>
          </w:rPr>
          <w:delText>（规范性）平衡火罐技术操作流程</w:delText>
        </w:r>
      </w:del>
      <w:del w:id="462" w:author="曾柳苑 [2]" w:date="2026-06-22T10:54:00Z">
        <w:r>
          <w:rPr>
            <w:rFonts w:hAnsi="宋体" w:cs="宋体"/>
            <w:rPrChange w:id="463" w:author="曾柳苑 [2]" w:date="2026-06-22T11:26:00Z">
              <w:rPr/>
            </w:rPrChange>
          </w:rPr>
          <w:tab/>
        </w:r>
      </w:del>
      <w:del w:id="464" w:author="曾柳苑 [2]" w:date="2026-06-22T10:54:00Z">
        <w:r>
          <w:rPr>
            <w:rFonts w:hint="eastAsia" w:hAnsi="宋体" w:cs="宋体"/>
            <w:rPrChange w:id="465" w:author="曾柳苑 [2]" w:date="2026-06-22T11:26:00Z">
              <w:rPr>
                <w:rFonts w:hint="eastAsia"/>
              </w:rPr>
            </w:rPrChange>
          </w:rPr>
          <w:fldChar w:fldCharType="end"/>
        </w:r>
      </w:del>
      <w:del w:id="466" w:author="曾柳苑 [2]" w:date="2026-06-22T10:54:00Z">
        <w:r>
          <w:rPr>
            <w:rFonts w:hAnsi="宋体" w:cs="宋体"/>
            <w:rPrChange w:id="467" w:author="曾柳苑 [2]" w:date="2026-06-22T11:26:00Z">
              <w:rPr/>
            </w:rPrChange>
          </w:rPr>
          <w:delText>5</w:delText>
        </w:r>
      </w:del>
    </w:p>
    <w:p w14:paraId="58515893">
      <w:pPr>
        <w:rPr>
          <w:del w:id="468" w:author="曾柳苑 [2]" w:date="2026-06-22T10:54:00Z"/>
          <w:rFonts w:ascii="宋体" w:hAnsi="宋体" w:cs="宋体"/>
          <w:rPrChange w:id="469" w:author="曾柳苑 [2]" w:date="2026-06-22T11:26:00Z">
            <w:rPr>
              <w:del w:id="470" w:author="曾柳苑 [2]" w:date="2026-06-22T10:54:00Z"/>
            </w:rPr>
          </w:rPrChange>
        </w:rPr>
      </w:pPr>
      <w:del w:id="471" w:author="曾柳苑 [2]" w:date="2026-06-22T10:54:00Z">
        <w:r>
          <w:rPr>
            <w:rFonts w:hint="eastAsia" w:ascii="宋体" w:hAnsi="宋体" w:cs="宋体"/>
            <w:rPrChange w:id="472" w:author="曾柳苑 [2]" w:date="2026-06-22T11:26:00Z">
              <w:rPr>
                <w:rFonts w:hint="eastAsia"/>
              </w:rPr>
            </w:rPrChange>
          </w:rPr>
          <w:fldChar w:fldCharType="begin"/>
        </w:r>
      </w:del>
      <w:del w:id="473" w:author="曾柳苑 [2]" w:date="2026-06-22T10:54:00Z">
        <w:r>
          <w:rPr>
            <w:rFonts w:ascii="宋体" w:hAnsi="宋体" w:cs="宋体"/>
            <w:rPrChange w:id="474" w:author="曾柳苑 [2]" w:date="2026-06-22T11:26:00Z">
              <w:rPr/>
            </w:rPrChange>
          </w:rPr>
          <w:delInstrText xml:space="preserve"> HYPERLINK \l "_Toc29780" </w:delInstrText>
        </w:r>
      </w:del>
      <w:del w:id="475" w:author="曾柳苑 [2]" w:date="2026-06-22T10:54:00Z">
        <w:r>
          <w:rPr>
            <w:rFonts w:hint="eastAsia" w:ascii="宋体" w:hAnsi="宋体" w:cs="宋体"/>
            <w:rPrChange w:id="476" w:author="曾柳苑 [2]" w:date="2026-06-22T11:26:00Z">
              <w:rPr>
                <w:rFonts w:hint="eastAsia"/>
              </w:rPr>
            </w:rPrChange>
          </w:rPr>
          <w:fldChar w:fldCharType="separate"/>
        </w:r>
      </w:del>
      <w:del w:id="477" w:author="曾柳苑 [2]" w:date="2026-06-22T10:54:00Z">
        <w:r>
          <w:rPr>
            <w:rFonts w:hint="eastAsia" w:ascii="宋体" w:hAnsi="宋体" w:cs="宋体"/>
            <w:szCs w:val="22"/>
            <w:rPrChange w:id="478" w:author="曾柳苑 [2]" w:date="2026-06-22T11:26:00Z">
              <w:rPr>
                <w:rFonts w:hint="eastAsia"/>
                <w:szCs w:val="22"/>
              </w:rPr>
            </w:rPrChange>
          </w:rPr>
          <w:delText>附录</w:delText>
        </w:r>
      </w:del>
      <w:del w:id="479" w:author="曾柳苑 [2]" w:date="2026-06-22T10:54:00Z">
        <w:r>
          <w:rPr>
            <w:rFonts w:hint="eastAsia" w:ascii="宋体" w:hAnsi="宋体" w:eastAsia="宋体" w:cs="宋体"/>
            <w:szCs w:val="22"/>
            <w:rPrChange w:id="480" w:author="曾柳苑 [2]" w:date="2026-06-22T11:26:00Z">
              <w:rPr>
                <w:rFonts w:hint="eastAsia" w:asciiTheme="minorEastAsia" w:hAnsiTheme="minorEastAsia" w:eastAsiaTheme="minorEastAsia" w:cstheme="minorEastAsia"/>
                <w:szCs w:val="22"/>
              </w:rPr>
            </w:rPrChange>
          </w:rPr>
          <w:delText>B</w:delText>
        </w:r>
      </w:del>
      <w:del w:id="481" w:author="曾柳苑 [2]" w:date="2026-06-22T10:54:00Z">
        <w:r>
          <w:rPr>
            <w:rFonts w:hint="eastAsia" w:ascii="宋体" w:hAnsi="宋体" w:cs="宋体"/>
            <w:szCs w:val="22"/>
            <w:rPrChange w:id="482" w:author="曾柳苑 [2]" w:date="2026-06-22T11:26:00Z">
              <w:rPr>
                <w:rFonts w:hint="eastAsia"/>
                <w:szCs w:val="22"/>
              </w:rPr>
            </w:rPrChange>
          </w:rPr>
          <w:delText>（规范性）平衡火罐技工具的清洗消毒与保存</w:delText>
        </w:r>
      </w:del>
      <w:del w:id="483" w:author="曾柳苑 [2]" w:date="2026-06-22T10:54:00Z">
        <w:r>
          <w:rPr>
            <w:rFonts w:hint="eastAsia" w:ascii="宋体" w:hAnsi="宋体" w:cs="宋体"/>
            <w:rPrChange w:id="484" w:author="曾柳苑 [2]" w:date="2026-06-22T11:26:00Z">
              <w:rPr>
                <w:rFonts w:hint="eastAsia"/>
              </w:rPr>
            </w:rPrChange>
          </w:rPr>
          <w:fldChar w:fldCharType="end"/>
        </w:r>
      </w:del>
      <w:del w:id="485" w:author="曾柳苑 [2]" w:date="2026-06-22T10:54:00Z">
        <w:r>
          <w:rPr>
            <w:rFonts w:hint="eastAsia" w:ascii="宋体" w:hAnsi="宋体" w:eastAsia="宋体" w:cs="宋体"/>
            <w:rPrChange w:id="486" w:author="曾柳苑 [2]" w:date="2026-06-22T11:26:00Z">
              <w:rPr>
                <w:rFonts w:hint="eastAsia" w:asciiTheme="majorEastAsia" w:hAnsiTheme="majorEastAsia" w:eastAsiaTheme="majorEastAsia" w:cstheme="majorEastAsia"/>
              </w:rPr>
            </w:rPrChange>
          </w:rPr>
          <w:delText>..........................................</w:delText>
        </w:r>
      </w:del>
      <w:del w:id="487" w:author="曾柳苑 [2]" w:date="2026-06-22T10:54:00Z">
        <w:r>
          <w:rPr>
            <w:rFonts w:ascii="宋体" w:hAnsi="宋体" w:cs="宋体"/>
            <w:rPrChange w:id="488" w:author="曾柳苑 [2]" w:date="2026-06-22T11:26:00Z">
              <w:rPr/>
            </w:rPrChange>
          </w:rPr>
          <w:tab/>
        </w:r>
      </w:del>
      <w:del w:id="489" w:author="曾柳苑 [2]" w:date="2026-06-22T10:54:00Z">
        <w:r>
          <w:rPr>
            <w:rFonts w:ascii="宋体" w:hAnsi="宋体" w:cs="宋体"/>
            <w:rPrChange w:id="490" w:author="曾柳苑 [2]" w:date="2026-06-22T11:26:00Z">
              <w:rPr/>
            </w:rPrChange>
          </w:rPr>
          <w:delText>6</w:delText>
        </w:r>
      </w:del>
    </w:p>
    <w:p w14:paraId="33A420B7">
      <w:pPr>
        <w:pStyle w:val="17"/>
        <w:tabs>
          <w:tab w:val="right" w:leader="dot" w:pos="9355"/>
          <w:tab w:val="clear" w:pos="9345"/>
        </w:tabs>
        <w:rPr>
          <w:del w:id="491" w:author="曾柳苑 [2]" w:date="2026-06-22T10:54:00Z"/>
          <w:rFonts w:hAnsi="宋体" w:cs="宋体"/>
          <w:rPrChange w:id="492" w:author="曾柳苑 [2]" w:date="2026-06-22T11:26:00Z">
            <w:rPr>
              <w:del w:id="493" w:author="曾柳苑 [2]" w:date="2026-06-22T10:54:00Z"/>
            </w:rPr>
          </w:rPrChange>
        </w:rPr>
      </w:pPr>
      <w:del w:id="494" w:author="曾柳苑 [2]" w:date="2026-06-22T10:54:00Z">
        <w:r>
          <w:rPr>
            <w:rFonts w:hint="eastAsia" w:hAnsi="宋体" w:cs="宋体"/>
            <w:rPrChange w:id="495" w:author="曾柳苑 [2]" w:date="2026-06-22T11:26:00Z">
              <w:rPr>
                <w:rFonts w:hint="eastAsia"/>
              </w:rPr>
            </w:rPrChange>
          </w:rPr>
          <w:fldChar w:fldCharType="begin"/>
        </w:r>
      </w:del>
      <w:del w:id="496" w:author="曾柳苑 [2]" w:date="2026-06-22T10:54:00Z">
        <w:r>
          <w:rPr>
            <w:rFonts w:hAnsi="宋体" w:cs="宋体"/>
            <w:rPrChange w:id="497" w:author="曾柳苑 [2]" w:date="2026-06-22T11:26:00Z">
              <w:rPr/>
            </w:rPrChange>
          </w:rPr>
          <w:delInstrText xml:space="preserve"> HYPERLINK \l "_Toc23058" </w:delInstrText>
        </w:r>
      </w:del>
      <w:del w:id="498" w:author="曾柳苑 [2]" w:date="2026-06-22T10:54:00Z">
        <w:r>
          <w:rPr>
            <w:rFonts w:hint="eastAsia" w:hAnsi="宋体" w:cs="宋体"/>
            <w:rPrChange w:id="499" w:author="曾柳苑 [2]" w:date="2026-06-22T11:26:00Z">
              <w:rPr>
                <w:rFonts w:hint="eastAsia"/>
              </w:rPr>
            </w:rPrChange>
          </w:rPr>
          <w:fldChar w:fldCharType="separate"/>
        </w:r>
      </w:del>
      <w:del w:id="500" w:author="曾柳苑 [2]" w:date="2026-06-22T10:54:00Z">
        <w:r>
          <w:rPr>
            <w:rFonts w:hint="eastAsia" w:hAnsi="宋体" w:cs="宋体"/>
            <w:szCs w:val="22"/>
            <w:rPrChange w:id="501" w:author="曾柳苑 [2]" w:date="2026-06-22T11:26:00Z">
              <w:rPr>
                <w:rFonts w:hint="eastAsia"/>
                <w:szCs w:val="22"/>
              </w:rPr>
            </w:rPrChange>
          </w:rPr>
          <w:delText>附录</w:delText>
        </w:r>
      </w:del>
      <w:del w:id="502" w:author="曾柳苑 [2]" w:date="2026-06-22T10:54:00Z">
        <w:r>
          <w:rPr>
            <w:rFonts w:hAnsi="宋体" w:cs="宋体"/>
            <w:szCs w:val="22"/>
            <w:rPrChange w:id="503" w:author="曾柳苑 [2]" w:date="2026-06-22T11:26:00Z">
              <w:rPr>
                <w:szCs w:val="22"/>
              </w:rPr>
            </w:rPrChange>
          </w:rPr>
          <w:delText>C</w:delText>
        </w:r>
      </w:del>
      <w:del w:id="504" w:author="曾柳苑 [2]" w:date="2026-06-22T10:54:00Z">
        <w:r>
          <w:rPr>
            <w:rFonts w:hint="eastAsia" w:hAnsi="宋体" w:cs="宋体"/>
            <w:szCs w:val="22"/>
            <w:rPrChange w:id="505" w:author="曾柳苑 [2]" w:date="2026-06-22T11:26:00Z">
              <w:rPr>
                <w:rFonts w:hint="eastAsia"/>
                <w:szCs w:val="22"/>
              </w:rPr>
            </w:rPrChange>
          </w:rPr>
          <w:delText>（资料性）常见不良反应及处理措施</w:delText>
        </w:r>
      </w:del>
      <w:del w:id="506" w:author="曾柳苑 [2]" w:date="2026-06-22T10:54:00Z">
        <w:r>
          <w:rPr>
            <w:rFonts w:hAnsi="宋体" w:cs="宋体"/>
            <w:rPrChange w:id="507" w:author="曾柳苑 [2]" w:date="2026-06-22T11:26:00Z">
              <w:rPr/>
            </w:rPrChange>
          </w:rPr>
          <w:tab/>
        </w:r>
      </w:del>
      <w:del w:id="508" w:author="曾柳苑 [2]" w:date="2026-06-22T10:54:00Z">
        <w:r>
          <w:rPr>
            <w:rFonts w:hint="eastAsia" w:hAnsi="宋体" w:cs="宋体"/>
            <w:rPrChange w:id="509" w:author="曾柳苑 [2]" w:date="2026-06-22T11:26:00Z">
              <w:rPr>
                <w:rFonts w:hint="eastAsia"/>
              </w:rPr>
            </w:rPrChange>
          </w:rPr>
          <w:fldChar w:fldCharType="end"/>
        </w:r>
      </w:del>
      <w:del w:id="510" w:author="曾柳苑 [2]" w:date="2026-06-22T10:54:00Z">
        <w:r>
          <w:rPr>
            <w:rFonts w:hAnsi="宋体" w:cs="宋体"/>
            <w:rPrChange w:id="511" w:author="曾柳苑 [2]" w:date="2026-06-22T11:26:00Z">
              <w:rPr/>
            </w:rPrChange>
          </w:rPr>
          <w:delText>6</w:delText>
        </w:r>
      </w:del>
    </w:p>
    <w:p w14:paraId="0F55A79B">
      <w:pPr>
        <w:pStyle w:val="17"/>
        <w:tabs>
          <w:tab w:val="right" w:leader="dot" w:pos="9355"/>
          <w:tab w:val="clear" w:pos="9345"/>
        </w:tabs>
        <w:rPr>
          <w:del w:id="512" w:author="曾柳苑 [2]" w:date="2026-06-22T10:54:00Z"/>
          <w:rFonts w:hAnsi="宋体" w:cs="宋体"/>
          <w:rPrChange w:id="513" w:author="曾柳苑 [2]" w:date="2026-06-22T11:26:00Z">
            <w:rPr>
              <w:del w:id="514" w:author="曾柳苑 [2]" w:date="2026-06-22T10:54:00Z"/>
            </w:rPr>
          </w:rPrChange>
        </w:rPr>
      </w:pPr>
      <w:del w:id="515" w:author="曾柳苑 [2]" w:date="2026-06-22T10:54:00Z">
        <w:r>
          <w:rPr>
            <w:rFonts w:hint="eastAsia" w:hAnsi="宋体" w:cs="宋体"/>
            <w:rPrChange w:id="516" w:author="曾柳苑 [2]" w:date="2026-06-22T11:26:00Z">
              <w:rPr>
                <w:rFonts w:hint="eastAsia"/>
              </w:rPr>
            </w:rPrChange>
          </w:rPr>
          <w:fldChar w:fldCharType="begin"/>
        </w:r>
      </w:del>
      <w:del w:id="517" w:author="曾柳苑 [2]" w:date="2026-06-22T10:54:00Z">
        <w:r>
          <w:rPr>
            <w:rFonts w:hAnsi="宋体" w:cs="宋体"/>
            <w:rPrChange w:id="518" w:author="曾柳苑 [2]" w:date="2026-06-22T11:26:00Z">
              <w:rPr/>
            </w:rPrChange>
          </w:rPr>
          <w:delInstrText xml:space="preserve"> HYPERLINK \l "_Toc23058" </w:delInstrText>
        </w:r>
      </w:del>
      <w:del w:id="519" w:author="曾柳苑 [2]" w:date="2026-06-22T10:54:00Z">
        <w:r>
          <w:rPr>
            <w:rFonts w:hint="eastAsia" w:hAnsi="宋体" w:cs="宋体"/>
            <w:rPrChange w:id="520" w:author="曾柳苑 [2]" w:date="2026-06-22T11:26:00Z">
              <w:rPr>
                <w:rFonts w:hint="eastAsia"/>
              </w:rPr>
            </w:rPrChange>
          </w:rPr>
          <w:fldChar w:fldCharType="separate"/>
        </w:r>
      </w:del>
      <w:del w:id="521" w:author="曾柳苑 [2]" w:date="2026-06-22T10:54:00Z">
        <w:r>
          <w:rPr>
            <w:rFonts w:hint="eastAsia" w:hAnsi="宋体" w:cs="宋体"/>
            <w:szCs w:val="22"/>
            <w:rPrChange w:id="522" w:author="曾柳苑 [2]" w:date="2026-06-22T11:26:00Z">
              <w:rPr>
                <w:rFonts w:hint="eastAsia"/>
                <w:szCs w:val="22"/>
              </w:rPr>
            </w:rPrChange>
          </w:rPr>
          <w:delText>附录</w:delText>
        </w:r>
      </w:del>
      <w:del w:id="523" w:author="曾柳苑 [2]" w:date="2026-06-22T10:54:00Z">
        <w:r>
          <w:rPr>
            <w:rFonts w:hAnsi="宋体" w:cs="宋体"/>
            <w:szCs w:val="22"/>
            <w:rPrChange w:id="524" w:author="曾柳苑 [2]" w:date="2026-06-22T11:26:00Z">
              <w:rPr>
                <w:szCs w:val="22"/>
              </w:rPr>
            </w:rPrChange>
          </w:rPr>
          <w:delText>D</w:delText>
        </w:r>
      </w:del>
      <w:del w:id="525" w:author="曾柳苑 [2]" w:date="2026-06-22T10:54:00Z">
        <w:r>
          <w:rPr>
            <w:rFonts w:hint="eastAsia" w:hAnsi="宋体" w:cs="宋体"/>
            <w:szCs w:val="22"/>
            <w:rPrChange w:id="526" w:author="曾柳苑 [2]" w:date="2026-06-22T11:26:00Z">
              <w:rPr>
                <w:rFonts w:hint="eastAsia"/>
                <w:szCs w:val="22"/>
              </w:rPr>
            </w:rPrChange>
          </w:rPr>
          <w:delText>（资料性）平衡火罐材质、型号与规格</w:delText>
        </w:r>
      </w:del>
      <w:del w:id="527" w:author="曾柳苑 [2]" w:date="2026-06-22T10:54:00Z">
        <w:r>
          <w:rPr>
            <w:rFonts w:hAnsi="宋体" w:cs="宋体"/>
            <w:rPrChange w:id="528" w:author="曾柳苑 [2]" w:date="2026-06-22T11:26:00Z">
              <w:rPr/>
            </w:rPrChange>
          </w:rPr>
          <w:tab/>
        </w:r>
      </w:del>
      <w:del w:id="529" w:author="曾柳苑 [2]" w:date="2026-06-22T10:54:00Z">
        <w:r>
          <w:rPr>
            <w:rFonts w:hint="eastAsia" w:hAnsi="宋体" w:cs="宋体"/>
            <w:rPrChange w:id="530" w:author="曾柳苑 [2]" w:date="2026-06-22T11:26:00Z">
              <w:rPr>
                <w:rFonts w:hint="eastAsia"/>
              </w:rPr>
            </w:rPrChange>
          </w:rPr>
          <w:fldChar w:fldCharType="end"/>
        </w:r>
      </w:del>
      <w:del w:id="531" w:author="曾柳苑 [2]" w:date="2026-06-22T10:54:00Z">
        <w:r>
          <w:rPr>
            <w:rFonts w:hAnsi="宋体" w:cs="宋体"/>
            <w:rPrChange w:id="532" w:author="曾柳苑 [2]" w:date="2026-06-22T11:26:00Z">
              <w:rPr/>
            </w:rPrChange>
          </w:rPr>
          <w:delText>7</w:delText>
        </w:r>
      </w:del>
    </w:p>
    <w:p w14:paraId="6670682D">
      <w:pPr>
        <w:rPr>
          <w:rFonts w:hint="eastAsia" w:asciiTheme="minorEastAsia" w:hAnsiTheme="minorEastAsia" w:eastAsiaTheme="minorEastAsia" w:cstheme="minorEastAsia"/>
        </w:rPr>
      </w:pPr>
      <w:r>
        <w:rPr>
          <w:rFonts w:hint="eastAsia" w:ascii="宋体" w:hAnsi="宋体" w:eastAsia="宋体" w:cs="宋体"/>
          <w:rPrChange w:id="533" w:author="曾柳苑 [2]" w:date="2026-06-22T11:26:00Z">
            <w:rPr>
              <w:rFonts w:hint="eastAsia" w:asciiTheme="minorEastAsia" w:hAnsiTheme="minorEastAsia" w:eastAsiaTheme="minorEastAsia" w:cstheme="minorEastAsia"/>
            </w:rPr>
          </w:rPrChange>
        </w:rPr>
        <w:t>参考文献</w:t>
      </w:r>
      <w:r>
        <w:rPr>
          <w:rFonts w:hint="eastAsia" w:ascii="宋体" w:hAnsi="宋体" w:eastAsia="宋体" w:cs="宋体"/>
          <w:rPrChange w:id="534" w:author="曾柳苑 [2]" w:date="2026-06-22T11:26:00Z">
            <w:rPr>
              <w:rFonts w:hint="eastAsia" w:asciiTheme="minorEastAsia" w:hAnsiTheme="minorEastAsia" w:eastAsiaTheme="minorEastAsia" w:cstheme="minorEastAsia"/>
            </w:rPr>
          </w:rPrChange>
        </w:rPr>
        <w:t>..............................</w:t>
      </w:r>
      <w:r>
        <w:rPr>
          <w:rFonts w:hint="eastAsia" w:asciiTheme="minorEastAsia" w:hAnsiTheme="minorEastAsia" w:eastAsiaTheme="minorEastAsia" w:cstheme="minorEastAsia"/>
        </w:rPr>
        <w:t>..................................................9</w:t>
      </w:r>
    </w:p>
    <w:p w14:paraId="4EE0CC09">
      <w:pPr>
        <w:pStyle w:val="17"/>
        <w:tabs>
          <w:tab w:val="right" w:leader="dot" w:pos="9355"/>
          <w:tab w:val="clear" w:pos="9345"/>
        </w:tabs>
        <w:rPr>
          <w:rFonts w:hint="eastAsia" w:hAnsi="宋体" w:cs="宋体"/>
          <w:szCs w:val="21"/>
        </w:rPr>
        <w:sectPr>
          <w:headerReference r:id="rId11" w:type="default"/>
          <w:footerReference r:id="rId12" w:type="default"/>
          <w:pgSz w:w="11907" w:h="16839"/>
          <w:pgMar w:top="1418" w:right="1134" w:bottom="1134" w:left="1418" w:header="851" w:footer="851" w:gutter="0"/>
          <w:pgNumType w:fmt="upperRoman" w:start="1"/>
          <w:cols w:space="425" w:num="1"/>
          <w:docGrid w:type="lines" w:linePitch="312" w:charSpace="0"/>
        </w:sectPr>
      </w:pPr>
      <w:r>
        <w:rPr>
          <w:rFonts w:hint="eastAsia" w:hAnsi="宋体" w:cs="宋体"/>
          <w:szCs w:val="21"/>
        </w:rPr>
        <w:fldChar w:fldCharType="end"/>
      </w:r>
    </w:p>
    <w:p w14:paraId="16CDC675">
      <w:pPr>
        <w:widowControl/>
        <w:shd w:val="clear" w:color="FFFFFF" w:fill="FFFFFF"/>
        <w:spacing w:before="640" w:after="560"/>
        <w:rPr>
          <w:rFonts w:ascii="黑体" w:eastAsia="黑体"/>
          <w:kern w:val="0"/>
          <w:sz w:val="32"/>
          <w:szCs w:val="20"/>
        </w:rPr>
        <w:sectPr>
          <w:headerReference r:id="rId13" w:type="default"/>
          <w:footerReference r:id="rId14" w:type="default"/>
          <w:type w:val="continuous"/>
          <w:pgSz w:w="11907" w:h="16839"/>
          <w:pgMar w:top="1418" w:right="1134" w:bottom="1134" w:left="1134" w:header="851" w:footer="851" w:gutter="284"/>
          <w:pgNumType w:fmt="upperRoman"/>
          <w:cols w:space="425" w:num="1"/>
          <w:docGrid w:type="lines" w:linePitch="312" w:charSpace="0"/>
        </w:sectPr>
      </w:pPr>
      <w:ins w:id="535" w:author="风筝·有风" w:date="2026-06-27T21:35:00Z">
        <w:bookmarkStart w:id="1" w:name="_Toc166988940"/>
        <w:bookmarkStart w:id="2" w:name="_Toc350366211"/>
        <w:bookmarkStart w:id="3" w:name="_Toc166142442"/>
        <w:bookmarkStart w:id="4" w:name="_Toc166206532"/>
        <w:bookmarkStart w:id="5" w:name="SectionMark2"/>
        <w:r>
          <w:rPr>
            <w:rFonts w:hint="eastAsia" w:ascii="黑体" w:eastAsia="黑体"/>
            <w:kern w:val="0"/>
            <w:sz w:val="32"/>
            <w:szCs w:val="20"/>
          </w:rPr>
          <w:t xml:space="preserve"> </w:t>
        </w:r>
      </w:ins>
    </w:p>
    <w:p w14:paraId="02AFA0A8">
      <w:pPr>
        <w:pStyle w:val="2"/>
        <w:rPr>
          <w:rFonts w:hint="eastAsia" w:ascii="黑体" w:hAnsi="黑体" w:eastAsia="黑体" w:cs="黑体"/>
          <w:b w:val="0"/>
          <w:bCs w:val="0"/>
        </w:rPr>
      </w:pPr>
      <w:bookmarkStart w:id="6" w:name="_Toc12309"/>
      <w:bookmarkStart w:id="7" w:name="_Toc433360001"/>
      <w:bookmarkStart w:id="8" w:name="_Toc17076"/>
      <w:r>
        <w:rPr>
          <w:rFonts w:ascii="黑体" w:hAnsi="黑体" w:eastAsia="黑体" w:cs="黑体"/>
          <w:b w:val="0"/>
          <w:bCs w:val="0"/>
        </w:rPr>
        <w:t>前    言</w:t>
      </w:r>
      <w:bookmarkEnd w:id="1"/>
      <w:bookmarkEnd w:id="2"/>
      <w:bookmarkEnd w:id="3"/>
      <w:bookmarkEnd w:id="4"/>
      <w:bookmarkEnd w:id="6"/>
      <w:bookmarkEnd w:id="7"/>
      <w:bookmarkEnd w:id="8"/>
    </w:p>
    <w:bookmarkEnd w:id="5"/>
    <w:p w14:paraId="26B2FDF6">
      <w:pPr>
        <w:widowControl/>
        <w:autoSpaceDE/>
        <w:autoSpaceDN/>
        <w:spacing w:line="360" w:lineRule="auto"/>
        <w:ind w:firstLine="420" w:firstLineChars="200"/>
        <w:rPr>
          <w:rFonts w:ascii="宋体" w:hAnsi="宋体" w:cs="宋体"/>
          <w:kern w:val="0"/>
          <w:szCs w:val="22"/>
          <w:rPrChange w:id="537" w:author="曾柳苑 [2]" w:date="2026-06-22T15:32:00Z">
            <w:rPr>
              <w:rFonts w:ascii="宋体"/>
              <w:kern w:val="0"/>
              <w:szCs w:val="20"/>
            </w:rPr>
          </w:rPrChange>
        </w:rPr>
        <w:pPrChange w:id="536" w:author="曾柳苑 [2]" w:date="2026-06-22T15:32:00Z">
          <w:pPr>
            <w:widowControl/>
            <w:autoSpaceDE w:val="0"/>
            <w:autoSpaceDN w:val="0"/>
            <w:ind w:firstLine="420" w:firstLineChars="200"/>
          </w:pPr>
        </w:pPrChange>
      </w:pPr>
      <w:bookmarkStart w:id="9" w:name="SectionMark4"/>
      <w:r>
        <w:rPr>
          <w:rFonts w:hint="eastAsia" w:ascii="宋体" w:hAnsi="宋体" w:cs="宋体"/>
          <w:kern w:val="0"/>
          <w:szCs w:val="22"/>
          <w:rPrChange w:id="538" w:author="曾柳苑 [2]" w:date="2026-06-22T15:32:00Z">
            <w:rPr>
              <w:rFonts w:hint="eastAsia" w:ascii="宋体"/>
              <w:kern w:val="0"/>
              <w:szCs w:val="20"/>
            </w:rPr>
          </w:rPrChange>
        </w:rPr>
        <w:t>本文件按照</w:t>
      </w:r>
      <w:r>
        <w:rPr>
          <w:rFonts w:hint="eastAsia" w:ascii="宋体" w:hAnsi="宋体" w:cs="宋体"/>
          <w:kern w:val="0"/>
          <w:szCs w:val="22"/>
          <w:rPrChange w:id="539" w:author="曾柳苑 [2]" w:date="2026-06-22T15:32:00Z">
            <w:rPr>
              <w:rFonts w:hint="eastAsia" w:ascii="宋体"/>
              <w:kern w:val="0"/>
              <w:szCs w:val="20"/>
            </w:rPr>
          </w:rPrChange>
        </w:rPr>
        <w:t>GB/T 1.1</w:t>
      </w:r>
      <w:r>
        <w:rPr>
          <w:rFonts w:hint="eastAsia" w:ascii="宋体" w:hAnsi="宋体" w:cs="宋体"/>
          <w:kern w:val="0"/>
          <w:szCs w:val="22"/>
          <w:rPrChange w:id="540" w:author="曾柳苑 [2]" w:date="2026-06-22T15:32:00Z">
            <w:rPr>
              <w:rFonts w:hint="eastAsia" w:ascii="宋体"/>
              <w:kern w:val="0"/>
              <w:szCs w:val="20"/>
            </w:rPr>
          </w:rPrChange>
        </w:rPr>
        <w:t>—</w:t>
      </w:r>
      <w:r>
        <w:rPr>
          <w:rFonts w:hint="eastAsia" w:ascii="宋体" w:hAnsi="宋体" w:cs="宋体"/>
          <w:kern w:val="0"/>
          <w:szCs w:val="22"/>
          <w:rPrChange w:id="541" w:author="曾柳苑 [2]" w:date="2026-06-22T15:32:00Z">
            <w:rPr>
              <w:rFonts w:hint="eastAsia" w:ascii="宋体"/>
              <w:kern w:val="0"/>
              <w:szCs w:val="20"/>
            </w:rPr>
          </w:rPrChange>
        </w:rPr>
        <w:t>2020</w:t>
      </w:r>
      <w:r>
        <w:rPr>
          <w:rFonts w:hint="eastAsia" w:ascii="宋体" w:hAnsi="宋体" w:cs="宋体"/>
          <w:kern w:val="0"/>
          <w:szCs w:val="22"/>
          <w:rPrChange w:id="542" w:author="曾柳苑 [2]" w:date="2026-06-22T15:32:00Z">
            <w:rPr>
              <w:rFonts w:hint="eastAsia" w:ascii="宋体"/>
              <w:kern w:val="0"/>
              <w:szCs w:val="20"/>
            </w:rPr>
          </w:rPrChange>
        </w:rPr>
        <w:t>《标准化工作导则</w:t>
      </w:r>
      <w:r>
        <w:rPr>
          <w:rFonts w:hint="eastAsia" w:ascii="宋体" w:hAnsi="宋体" w:cs="宋体"/>
          <w:kern w:val="0"/>
          <w:szCs w:val="22"/>
          <w:rPrChange w:id="543" w:author="曾柳苑 [2]" w:date="2026-06-22T15:32:00Z">
            <w:rPr>
              <w:rFonts w:hint="eastAsia" w:ascii="宋体"/>
              <w:kern w:val="0"/>
              <w:szCs w:val="20"/>
            </w:rPr>
          </w:rPrChange>
        </w:rPr>
        <w:t xml:space="preserve">  </w:t>
      </w:r>
      <w:r>
        <w:rPr>
          <w:rFonts w:hint="eastAsia" w:ascii="宋体" w:hAnsi="宋体" w:cs="宋体"/>
          <w:kern w:val="0"/>
          <w:szCs w:val="22"/>
          <w:rPrChange w:id="544" w:author="曾柳苑 [2]" w:date="2026-06-22T15:32:00Z">
            <w:rPr>
              <w:rFonts w:hint="eastAsia" w:ascii="宋体"/>
              <w:kern w:val="0"/>
              <w:szCs w:val="20"/>
            </w:rPr>
          </w:rPrChange>
        </w:rPr>
        <w:t>第</w:t>
      </w:r>
      <w:r>
        <w:rPr>
          <w:rFonts w:hint="eastAsia" w:ascii="宋体" w:hAnsi="宋体" w:cs="宋体"/>
          <w:kern w:val="0"/>
          <w:szCs w:val="22"/>
          <w:rPrChange w:id="545" w:author="曾柳苑 [2]" w:date="2026-06-22T15:32:00Z">
            <w:rPr>
              <w:rFonts w:hint="eastAsia" w:ascii="宋体"/>
              <w:kern w:val="0"/>
              <w:szCs w:val="20"/>
            </w:rPr>
          </w:rPrChange>
        </w:rPr>
        <w:t>1</w:t>
      </w:r>
      <w:r>
        <w:rPr>
          <w:rFonts w:hint="eastAsia" w:ascii="宋体" w:hAnsi="宋体" w:cs="宋体"/>
          <w:kern w:val="0"/>
          <w:szCs w:val="22"/>
          <w:rPrChange w:id="546" w:author="曾柳苑 [2]" w:date="2026-06-22T15:32:00Z">
            <w:rPr>
              <w:rFonts w:hint="eastAsia" w:ascii="宋体"/>
              <w:kern w:val="0"/>
              <w:szCs w:val="20"/>
            </w:rPr>
          </w:rPrChange>
        </w:rPr>
        <w:t>部分：标准化文件的结构和起草规则》的规定起草。</w:t>
      </w:r>
    </w:p>
    <w:p w14:paraId="7469C822">
      <w:pPr>
        <w:widowControl/>
        <w:spacing w:line="360" w:lineRule="auto"/>
        <w:ind w:firstLine="420" w:firstLineChars="200"/>
        <w:rPr>
          <w:rFonts w:ascii="宋体" w:hAnsi="宋体" w:cs="宋体"/>
          <w:kern w:val="0"/>
          <w:szCs w:val="22"/>
          <w:rPrChange w:id="548" w:author="曾柳苑 [2]" w:date="2026-06-22T15:32:00Z">
            <w:rPr/>
          </w:rPrChange>
        </w:rPr>
        <w:pPrChange w:id="547" w:author="曾柳苑 [2]" w:date="2026-06-22T15:32:00Z">
          <w:pPr>
            <w:spacing w:line="360" w:lineRule="auto"/>
            <w:ind w:firstLine="420"/>
          </w:pPr>
        </w:pPrChange>
      </w:pPr>
      <w:r>
        <w:rPr>
          <w:rFonts w:hint="eastAsia" w:ascii="宋体" w:hAnsi="宋体" w:cs="宋体"/>
          <w:kern w:val="0"/>
          <w:szCs w:val="22"/>
          <w:rPrChange w:id="549" w:author="曾柳苑 [2]" w:date="2026-06-22T11:04:00Z">
            <w:rPr>
              <w:rFonts w:hint="eastAsia" w:ascii="宋体" w:hAnsi="宋体" w:cs="宋体"/>
            </w:rPr>
          </w:rPrChange>
        </w:rPr>
        <w:t>请注意本文件的某些内容可能涉及专利。本文件的发布机构不承担识别专利的责任。</w:t>
      </w:r>
    </w:p>
    <w:p w14:paraId="06879F8C">
      <w:pPr>
        <w:widowControl/>
        <w:autoSpaceDE/>
        <w:autoSpaceDN/>
        <w:spacing w:line="360" w:lineRule="auto"/>
        <w:ind w:firstLine="420" w:firstLineChars="200"/>
        <w:rPr>
          <w:rFonts w:ascii="宋体" w:hAnsi="宋体" w:cs="宋体"/>
          <w:kern w:val="0"/>
          <w:szCs w:val="22"/>
          <w:rPrChange w:id="551" w:author="曾柳苑 [2]" w:date="2026-06-22T15:32:00Z">
            <w:rPr>
              <w:rFonts w:ascii="宋体"/>
              <w:kern w:val="0"/>
              <w:szCs w:val="20"/>
            </w:rPr>
          </w:rPrChange>
        </w:rPr>
        <w:pPrChange w:id="550" w:author="曾柳苑 [2]" w:date="2026-06-22T15:32:00Z">
          <w:pPr>
            <w:widowControl/>
            <w:autoSpaceDE w:val="0"/>
            <w:autoSpaceDN w:val="0"/>
            <w:ind w:firstLine="420" w:firstLineChars="200"/>
          </w:pPr>
        </w:pPrChange>
      </w:pPr>
      <w:r>
        <w:rPr>
          <w:rFonts w:hint="eastAsia" w:ascii="宋体" w:hAnsi="宋体" w:cs="宋体"/>
          <w:kern w:val="0"/>
          <w:szCs w:val="22"/>
          <w:rPrChange w:id="552" w:author="曾柳苑 [2]" w:date="2026-06-22T15:32:00Z">
            <w:rPr>
              <w:rFonts w:hint="eastAsia" w:ascii="宋体"/>
              <w:kern w:val="0"/>
              <w:szCs w:val="20"/>
            </w:rPr>
          </w:rPrChange>
        </w:rPr>
        <w:t>本文件由广州医科大学附属第二医院提出。</w:t>
      </w:r>
    </w:p>
    <w:p w14:paraId="1C0068B9">
      <w:pPr>
        <w:widowControl/>
        <w:autoSpaceDE/>
        <w:autoSpaceDN/>
        <w:spacing w:line="360" w:lineRule="auto"/>
        <w:ind w:firstLine="420" w:firstLineChars="200"/>
        <w:rPr>
          <w:rFonts w:ascii="宋体" w:hAnsi="宋体" w:cs="宋体"/>
          <w:kern w:val="0"/>
          <w:szCs w:val="22"/>
          <w:rPrChange w:id="554" w:author="曾柳苑 [2]" w:date="2026-06-22T15:32:00Z">
            <w:rPr>
              <w:rFonts w:ascii="宋体"/>
              <w:kern w:val="0"/>
              <w:szCs w:val="20"/>
            </w:rPr>
          </w:rPrChange>
        </w:rPr>
        <w:pPrChange w:id="553" w:author="曾柳苑 [2]" w:date="2026-06-22T15:32:00Z">
          <w:pPr>
            <w:widowControl/>
            <w:autoSpaceDE w:val="0"/>
            <w:autoSpaceDN w:val="0"/>
            <w:ind w:firstLine="420" w:firstLineChars="200"/>
          </w:pPr>
        </w:pPrChange>
      </w:pPr>
      <w:r>
        <w:rPr>
          <w:rFonts w:hint="eastAsia" w:ascii="宋体" w:hAnsi="宋体" w:cs="宋体"/>
          <w:kern w:val="0"/>
          <w:szCs w:val="22"/>
          <w:rPrChange w:id="555" w:author="曾柳苑 [2]" w:date="2026-06-22T15:32:00Z">
            <w:rPr>
              <w:rFonts w:hint="eastAsia" w:ascii="宋体"/>
              <w:kern w:val="0"/>
              <w:szCs w:val="20"/>
            </w:rPr>
          </w:rPrChange>
        </w:rPr>
        <w:t>本文件由中国民族卫生协会</w:t>
      </w:r>
      <w:ins w:id="556" w:author="曾柳苑 [2]" w:date="2026-06-22T11:02:00Z">
        <w:r>
          <w:rPr>
            <w:rFonts w:hint="eastAsia" w:ascii="宋体" w:hAnsi="宋体" w:cs="宋体"/>
            <w:kern w:val="0"/>
            <w:szCs w:val="22"/>
            <w:rPrChange w:id="557" w:author="曾柳苑 [2]" w:date="2026-06-22T15:32:00Z">
              <w:rPr>
                <w:rFonts w:hint="eastAsia" w:ascii="宋体"/>
                <w:kern w:val="0"/>
                <w:szCs w:val="20"/>
              </w:rPr>
            </w:rPrChange>
          </w:rPr>
          <w:t>提出并</w:t>
        </w:r>
      </w:ins>
      <w:r>
        <w:rPr>
          <w:rFonts w:hint="eastAsia" w:ascii="宋体" w:hAnsi="宋体" w:cs="宋体"/>
          <w:kern w:val="0"/>
          <w:szCs w:val="22"/>
          <w:rPrChange w:id="558" w:author="曾柳苑 [2]" w:date="2026-06-22T15:32:00Z">
            <w:rPr>
              <w:rFonts w:hint="eastAsia" w:ascii="宋体"/>
              <w:kern w:val="0"/>
              <w:szCs w:val="20"/>
            </w:rPr>
          </w:rPrChange>
        </w:rPr>
        <w:t>归口。</w:t>
      </w:r>
    </w:p>
    <w:p w14:paraId="67CC4217">
      <w:pPr>
        <w:widowControl/>
        <w:autoSpaceDE/>
        <w:autoSpaceDN/>
        <w:spacing w:line="360" w:lineRule="auto"/>
        <w:ind w:firstLine="420" w:firstLineChars="200"/>
        <w:rPr>
          <w:rFonts w:ascii="宋体" w:hAnsi="宋体" w:cs="宋体"/>
          <w:kern w:val="0"/>
          <w:szCs w:val="22"/>
          <w:rPrChange w:id="560" w:author="曾柳苑 [2]" w:date="2026-06-22T15:32:00Z">
            <w:rPr>
              <w:rFonts w:ascii="宋体"/>
              <w:kern w:val="0"/>
              <w:szCs w:val="20"/>
            </w:rPr>
          </w:rPrChange>
        </w:rPr>
        <w:pPrChange w:id="559" w:author="曾柳苑 [2]" w:date="2026-06-22T15:32:00Z">
          <w:pPr>
            <w:widowControl/>
            <w:autoSpaceDE w:val="0"/>
            <w:autoSpaceDN w:val="0"/>
            <w:ind w:firstLine="420" w:firstLineChars="200"/>
          </w:pPr>
        </w:pPrChange>
      </w:pPr>
      <w:r>
        <w:rPr>
          <w:rFonts w:hint="eastAsia" w:ascii="宋体" w:hAnsi="宋体" w:cs="宋体"/>
          <w:kern w:val="0"/>
          <w:szCs w:val="22"/>
          <w:rPrChange w:id="561" w:author="曾柳苑 [2]" w:date="2026-06-22T15:32:00Z">
            <w:rPr>
              <w:rFonts w:hint="eastAsia" w:ascii="宋体"/>
              <w:kern w:val="0"/>
              <w:szCs w:val="20"/>
            </w:rPr>
          </w:rPrChange>
        </w:rPr>
        <w:t>本文件起草</w:t>
      </w:r>
      <w:del w:id="562" w:author="曾柳苑 [2]" w:date="2026-06-22T11:01:00Z">
        <w:r>
          <w:rPr>
            <w:rFonts w:hint="eastAsia" w:ascii="宋体" w:hAnsi="宋体" w:cs="宋体"/>
            <w:kern w:val="0"/>
            <w:szCs w:val="22"/>
            <w:rPrChange w:id="563" w:author="曾柳苑 [2]" w:date="2026-06-22T15:32:00Z">
              <w:rPr>
                <w:rFonts w:hint="eastAsia" w:ascii="宋体"/>
                <w:kern w:val="0"/>
                <w:szCs w:val="20"/>
              </w:rPr>
            </w:rPrChange>
          </w:rPr>
          <w:delText>主要</w:delText>
        </w:r>
      </w:del>
      <w:r>
        <w:rPr>
          <w:rFonts w:hint="eastAsia" w:ascii="宋体" w:hAnsi="宋体" w:cs="宋体"/>
          <w:kern w:val="0"/>
          <w:szCs w:val="22"/>
          <w:rPrChange w:id="564" w:author="曾柳苑 [2]" w:date="2026-06-22T15:32:00Z">
            <w:rPr>
              <w:rFonts w:hint="eastAsia" w:ascii="宋体"/>
              <w:kern w:val="0"/>
              <w:szCs w:val="20"/>
            </w:rPr>
          </w:rPrChange>
        </w:rPr>
        <w:t>单位：广州医科大学附属第二医院</w:t>
      </w:r>
    </w:p>
    <w:p w14:paraId="56BE30C9">
      <w:pPr>
        <w:widowControl/>
        <w:autoSpaceDE/>
        <w:autoSpaceDN/>
        <w:spacing w:line="360" w:lineRule="auto"/>
        <w:ind w:firstLine="420" w:firstLineChars="200"/>
        <w:rPr>
          <w:rFonts w:ascii="宋体" w:hAnsi="宋体" w:cs="宋体"/>
          <w:kern w:val="0"/>
          <w:szCs w:val="22"/>
          <w:rPrChange w:id="566" w:author="曾柳苑 [2]" w:date="2026-06-22T15:32:00Z">
            <w:rPr>
              <w:rFonts w:ascii="宋体"/>
              <w:kern w:val="0"/>
              <w:szCs w:val="20"/>
            </w:rPr>
          </w:rPrChange>
        </w:rPr>
        <w:pPrChange w:id="565" w:author="曾柳苑 [2]" w:date="2026-06-22T15:32:00Z">
          <w:pPr>
            <w:widowControl/>
            <w:autoSpaceDE w:val="0"/>
            <w:autoSpaceDN w:val="0"/>
            <w:ind w:firstLine="420" w:firstLineChars="200"/>
          </w:pPr>
        </w:pPrChange>
      </w:pPr>
      <w:r>
        <w:rPr>
          <w:rFonts w:hint="eastAsia" w:ascii="宋体" w:hAnsi="宋体" w:cs="宋体"/>
          <w:kern w:val="0"/>
          <w:szCs w:val="22"/>
          <w:rPrChange w:id="567" w:author="曾柳苑 [2]" w:date="2026-06-22T15:32:00Z">
            <w:rPr>
              <w:rFonts w:hint="eastAsia" w:ascii="宋体"/>
              <w:kern w:val="0"/>
              <w:szCs w:val="20"/>
            </w:rPr>
          </w:rPrChange>
        </w:rPr>
        <w:t>本文件参与起草单位：广东省中医院、南方医科大学第三附属医院、广州市中西医结合医院、佛山市第一人民医院、</w:t>
      </w:r>
      <w:r>
        <w:rPr>
          <w:rFonts w:hint="eastAsia" w:ascii="宋体" w:hAnsi="宋体" w:cs="宋体"/>
          <w:kern w:val="0"/>
          <w:szCs w:val="22"/>
          <w:rPrChange w:id="568" w:author="曾柳苑 [2]" w:date="2026-06-22T15:32:00Z">
            <w:rPr>
              <w:rFonts w:hint="eastAsia" w:ascii="宋体"/>
              <w:kern w:val="0"/>
              <w:szCs w:val="20"/>
            </w:rPr>
          </w:rPrChange>
        </w:rPr>
        <w:t>广州医科大学附属中医医院、曲靖市中医医院、佛山市中医院、高州市人民医院、东莞市中医医院、东莞市松山湖中心医院、广州医科大学附属第四医院、暨南大学附属第一医院、深圳市</w:t>
      </w:r>
      <w:r>
        <w:rPr>
          <w:rFonts w:hint="eastAsia" w:ascii="宋体" w:hAnsi="宋体" w:cs="宋体"/>
          <w:kern w:val="0"/>
          <w:szCs w:val="22"/>
          <w:rPrChange w:id="569" w:author="曾柳苑 [2]" w:date="2026-06-22T15:32:00Z">
            <w:rPr>
              <w:rFonts w:hint="eastAsia" w:ascii="宋体"/>
              <w:kern w:val="0"/>
              <w:szCs w:val="20"/>
            </w:rPr>
          </w:rPrChange>
        </w:rPr>
        <w:t>龙华区</w:t>
      </w:r>
      <w:r>
        <w:rPr>
          <w:rFonts w:hint="eastAsia" w:ascii="宋体" w:hAnsi="宋体" w:cs="宋体"/>
          <w:kern w:val="0"/>
          <w:szCs w:val="22"/>
          <w:rPrChange w:id="570" w:author="曾柳苑 [2]" w:date="2026-06-22T15:32:00Z">
            <w:rPr>
              <w:rFonts w:hint="eastAsia" w:ascii="宋体"/>
              <w:kern w:val="0"/>
              <w:szCs w:val="20"/>
            </w:rPr>
          </w:rPrChange>
        </w:rPr>
        <w:t>人民医院</w:t>
      </w:r>
    </w:p>
    <w:p w14:paraId="31549AF7">
      <w:pPr>
        <w:widowControl/>
        <w:autoSpaceDE/>
        <w:autoSpaceDN/>
        <w:spacing w:line="360" w:lineRule="auto"/>
        <w:ind w:firstLine="420" w:firstLineChars="200"/>
        <w:rPr>
          <w:rFonts w:ascii="宋体" w:hAnsi="宋体" w:cs="宋体"/>
          <w:kern w:val="0"/>
          <w:szCs w:val="22"/>
          <w:rPrChange w:id="572" w:author="曾柳苑 [2]" w:date="2026-06-22T15:32:00Z">
            <w:rPr>
              <w:rFonts w:ascii="宋体"/>
              <w:kern w:val="0"/>
              <w:szCs w:val="20"/>
            </w:rPr>
          </w:rPrChange>
        </w:rPr>
        <w:pPrChange w:id="571" w:author="曾柳苑 [2]" w:date="2026-06-22T15:32:00Z">
          <w:pPr>
            <w:widowControl/>
            <w:autoSpaceDE w:val="0"/>
            <w:autoSpaceDN w:val="0"/>
            <w:ind w:firstLine="420" w:firstLineChars="200"/>
          </w:pPr>
        </w:pPrChange>
      </w:pPr>
      <w:r>
        <w:rPr>
          <w:rFonts w:hint="eastAsia" w:ascii="宋体" w:hAnsi="宋体" w:cs="宋体"/>
          <w:kern w:val="0"/>
          <w:szCs w:val="22"/>
          <w:rPrChange w:id="573" w:author="曾柳苑 [2]" w:date="2026-06-22T15:32:00Z">
            <w:rPr>
              <w:rFonts w:hint="eastAsia" w:ascii="宋体"/>
              <w:kern w:val="0"/>
              <w:szCs w:val="20"/>
            </w:rPr>
          </w:rPrChange>
        </w:rPr>
        <w:t>本文件主要起草人：曾柳苑、</w:t>
      </w:r>
      <w:r>
        <w:rPr>
          <w:rFonts w:hint="eastAsia" w:ascii="宋体" w:hAnsi="宋体" w:cs="宋体"/>
          <w:kern w:val="0"/>
          <w:szCs w:val="22"/>
          <w:rPrChange w:id="574" w:author="曾柳苑 [2]" w:date="2026-06-22T15:32:00Z">
            <w:rPr>
              <w:rFonts w:hint="eastAsia" w:ascii="宋体"/>
              <w:kern w:val="0"/>
              <w:szCs w:val="20"/>
            </w:rPr>
          </w:rPrChange>
        </w:rPr>
        <w:t>练柳兰</w:t>
      </w:r>
      <w:r>
        <w:rPr>
          <w:rFonts w:hint="eastAsia" w:ascii="宋体" w:hAnsi="宋体" w:cs="宋体"/>
          <w:kern w:val="0"/>
          <w:szCs w:val="22"/>
          <w:rPrChange w:id="575" w:author="曾柳苑 [2]" w:date="2026-06-22T15:32:00Z">
            <w:rPr>
              <w:rFonts w:hint="eastAsia" w:ascii="宋体"/>
              <w:kern w:val="0"/>
              <w:szCs w:val="20"/>
            </w:rPr>
          </w:rPrChange>
        </w:rPr>
        <w:t>、邹丽萍、曾少珊、董娟娜</w:t>
      </w:r>
    </w:p>
    <w:p w14:paraId="4C24825C">
      <w:pPr>
        <w:widowControl/>
        <w:autoSpaceDE w:val="0"/>
        <w:autoSpaceDN w:val="0"/>
        <w:spacing w:line="360" w:lineRule="auto"/>
        <w:ind w:firstLine="420" w:firstLineChars="200"/>
        <w:rPr>
          <w:rFonts w:ascii="宋体" w:hAnsi="宋体" w:cs="宋体"/>
          <w:kern w:val="0"/>
          <w:szCs w:val="22"/>
          <w:highlight w:val="yellow"/>
          <w:rPrChange w:id="577" w:author="曾柳苑 [2]" w:date="2026-06-22T15:32:00Z">
            <w:rPr>
              <w:rFonts w:ascii="宋体"/>
              <w:kern w:val="0"/>
              <w:szCs w:val="20"/>
              <w:highlight w:val="yellow"/>
            </w:rPr>
          </w:rPrChange>
        </w:rPr>
        <w:sectPr>
          <w:pgSz w:w="11906" w:h="16838"/>
          <w:pgMar w:top="1871" w:right="1134" w:bottom="1134" w:left="1134" w:header="1418" w:footer="1134" w:gutter="284"/>
          <w:pgNumType w:fmt="upperRoman"/>
          <w:cols w:space="425" w:num="1"/>
          <w:formProt w:val="0"/>
          <w:docGrid w:type="lines" w:linePitch="312" w:charSpace="0"/>
        </w:sectPr>
        <w:pPrChange w:id="576" w:author="曾柳苑 [2]" w:date="2026-06-22T15:32:00Z">
          <w:pPr>
            <w:widowControl/>
            <w:autoSpaceDE w:val="0"/>
            <w:autoSpaceDN w:val="0"/>
            <w:ind w:firstLine="420" w:firstLineChars="200"/>
          </w:pPr>
        </w:pPrChange>
      </w:pPr>
      <w:r>
        <w:rPr>
          <w:rFonts w:hint="eastAsia" w:ascii="宋体" w:hAnsi="宋体" w:cs="宋体"/>
          <w:kern w:val="0"/>
          <w:szCs w:val="22"/>
          <w:rPrChange w:id="578" w:author="曾柳苑 [2]" w:date="2026-06-22T15:32:00Z">
            <w:rPr>
              <w:rFonts w:hint="eastAsia" w:ascii="宋体"/>
              <w:kern w:val="0"/>
              <w:szCs w:val="20"/>
            </w:rPr>
          </w:rPrChange>
        </w:rPr>
        <w:t>本文件参与起草人：龚小珍、钱卫东、宋诗琦、毕韵婷、侯世威、</w:t>
      </w:r>
      <w:r>
        <w:rPr>
          <w:rFonts w:hint="eastAsia" w:ascii="宋体" w:hAnsi="宋体" w:cs="宋体"/>
          <w:kern w:val="0"/>
          <w:szCs w:val="22"/>
          <w:rPrChange w:id="579" w:author="曾柳苑 [2]" w:date="2026-06-22T15:32:00Z">
            <w:rPr>
              <w:rFonts w:hint="eastAsia" w:ascii="宋体"/>
              <w:kern w:val="0"/>
              <w:szCs w:val="20"/>
            </w:rPr>
          </w:rPrChange>
        </w:rPr>
        <w:t>王磨花</w:t>
      </w:r>
      <w:r>
        <w:rPr>
          <w:rFonts w:hint="eastAsia" w:ascii="宋体" w:hAnsi="宋体" w:cs="宋体"/>
          <w:kern w:val="0"/>
          <w:szCs w:val="22"/>
          <w:rPrChange w:id="580" w:author="曾柳苑 [2]" w:date="2026-06-22T15:32:00Z">
            <w:rPr>
              <w:rFonts w:hint="eastAsia" w:ascii="宋体"/>
              <w:kern w:val="0"/>
              <w:szCs w:val="20"/>
            </w:rPr>
          </w:rPrChange>
        </w:rPr>
        <w:t>、黎月娥、黄小燕、陈文娟、管</w:t>
      </w:r>
      <w:r>
        <w:rPr>
          <w:rFonts w:hint="eastAsia" w:ascii="宋体" w:hAnsi="宋体" w:cs="宋体"/>
          <w:kern w:val="0"/>
          <w:szCs w:val="22"/>
          <w:rPrChange w:id="581" w:author="曾柳苑 [2]" w:date="2026-06-22T15:32:00Z">
            <w:rPr>
              <w:rFonts w:hint="eastAsia" w:ascii="宋体"/>
              <w:kern w:val="0"/>
              <w:szCs w:val="20"/>
            </w:rPr>
          </w:rPrChange>
        </w:rPr>
        <w:t>癸</w:t>
      </w:r>
      <w:r>
        <w:rPr>
          <w:rFonts w:hint="eastAsia" w:ascii="宋体" w:hAnsi="宋体" w:cs="宋体"/>
          <w:kern w:val="0"/>
          <w:szCs w:val="22"/>
          <w:rPrChange w:id="582" w:author="曾柳苑 [2]" w:date="2026-06-22T15:32:00Z">
            <w:rPr>
              <w:rFonts w:hint="eastAsia" w:ascii="宋体"/>
              <w:kern w:val="0"/>
              <w:szCs w:val="20"/>
            </w:rPr>
          </w:rPrChange>
        </w:rPr>
        <w:t>芬、凌冬兰、刘桂妹、</w:t>
      </w:r>
      <w:del w:id="583" w:author="曾柳苑 [2]" w:date="2026-06-22T11:05:00Z">
        <w:r>
          <w:rPr>
            <w:rFonts w:hint="eastAsia" w:ascii="宋体" w:hAnsi="宋体" w:cs="宋体"/>
            <w:kern w:val="0"/>
            <w:szCs w:val="22"/>
            <w:rPrChange w:id="584" w:author="曾柳苑 [2]" w:date="2026-06-22T15:32:00Z">
              <w:rPr>
                <w:rFonts w:hint="eastAsia" w:ascii="宋体"/>
                <w:kern w:val="0"/>
                <w:szCs w:val="20"/>
              </w:rPr>
            </w:rPrChange>
          </w:rPr>
          <w:delText>魏丽红、</w:delText>
        </w:r>
      </w:del>
      <w:r>
        <w:rPr>
          <w:rFonts w:hint="eastAsia" w:ascii="宋体" w:hAnsi="宋体" w:cs="宋体"/>
          <w:kern w:val="0"/>
          <w:szCs w:val="22"/>
          <w:rPrChange w:id="585" w:author="曾柳苑 [2]" w:date="2026-06-22T15:32:00Z">
            <w:rPr>
              <w:rFonts w:hint="eastAsia" w:ascii="宋体"/>
              <w:kern w:val="0"/>
              <w:szCs w:val="20"/>
            </w:rPr>
          </w:rPrChange>
        </w:rPr>
        <w:t>黄晓倩、张新梅</w:t>
      </w:r>
      <w:del w:id="586" w:author="曾柳苑 [2]" w:date="2026-06-22T11:05:00Z">
        <w:r>
          <w:rPr>
            <w:rFonts w:hint="eastAsia" w:ascii="宋体" w:hAnsi="宋体" w:cs="宋体"/>
            <w:kern w:val="0"/>
            <w:szCs w:val="22"/>
            <w:rPrChange w:id="587" w:author="曾柳苑 [2]" w:date="2026-06-22T15:32:00Z">
              <w:rPr>
                <w:rFonts w:hint="eastAsia" w:ascii="宋体"/>
                <w:kern w:val="0"/>
                <w:szCs w:val="20"/>
              </w:rPr>
            </w:rPrChange>
          </w:rPr>
          <w:delText>、邵紫琪</w:delText>
        </w:r>
      </w:del>
      <w:r>
        <w:rPr>
          <w:rFonts w:hint="eastAsia" w:ascii="宋体" w:hAnsi="宋体" w:cs="宋体"/>
          <w:kern w:val="0"/>
          <w:szCs w:val="22"/>
          <w:rPrChange w:id="588" w:author="曾柳苑 [2]" w:date="2026-06-22T15:32:00Z">
            <w:rPr>
              <w:rFonts w:hint="eastAsia" w:ascii="宋体"/>
              <w:kern w:val="0"/>
              <w:szCs w:val="20"/>
            </w:rPr>
          </w:rPrChange>
        </w:rPr>
        <w:t>、方琼丽、</w:t>
      </w:r>
      <w:del w:id="589" w:author="曾柳苑 [2]" w:date="2026-06-22T11:05:00Z">
        <w:r>
          <w:rPr>
            <w:rFonts w:hint="eastAsia" w:ascii="宋体" w:hAnsi="宋体" w:cs="宋体"/>
            <w:kern w:val="0"/>
            <w:szCs w:val="22"/>
            <w:rPrChange w:id="590" w:author="曾柳苑 [2]" w:date="2026-06-22T15:32:00Z">
              <w:rPr>
                <w:rFonts w:hint="eastAsia" w:ascii="宋体"/>
                <w:kern w:val="0"/>
                <w:szCs w:val="20"/>
              </w:rPr>
            </w:rPrChange>
          </w:rPr>
          <w:delText>袁辉辉、</w:delText>
        </w:r>
      </w:del>
      <w:r>
        <w:rPr>
          <w:rFonts w:hint="eastAsia" w:ascii="宋体" w:hAnsi="宋体" w:cs="宋体"/>
          <w:kern w:val="0"/>
          <w:szCs w:val="22"/>
          <w:rPrChange w:id="591" w:author="曾柳苑 [2]" w:date="2026-06-22T15:32:00Z">
            <w:rPr>
              <w:rFonts w:hint="eastAsia" w:ascii="宋体"/>
              <w:kern w:val="0"/>
              <w:szCs w:val="20"/>
            </w:rPr>
          </w:rPrChange>
        </w:rPr>
        <w:t>肖英超、谢阳春、陈公娜、孙嘉泽、田泓、杨利聪、赵晓华、柯颖华、薛志坚、黄榕欢、柯柏球</w:t>
      </w:r>
    </w:p>
    <w:p w14:paraId="730409A3">
      <w:pPr>
        <w:pStyle w:val="2"/>
        <w:ind w:firstLine="0" w:firstLineChars="0"/>
        <w:jc w:val="center"/>
        <w:rPr>
          <w:rFonts w:ascii="黑体" w:hAnsi="黑体" w:eastAsia="黑体" w:cs="黑体"/>
          <w:b w:val="0"/>
          <w:bCs w:val="0"/>
          <w:kern w:val="44"/>
          <w:szCs w:val="44"/>
          <w:rPrChange w:id="593" w:author="曾柳苑 [2]" w:date="2026-06-22T15:32:00Z">
            <w:rPr>
              <w:rFonts w:ascii="黑体" w:eastAsia="黑体"/>
              <w:kern w:val="0"/>
              <w:szCs w:val="20"/>
            </w:rPr>
          </w:rPrChange>
        </w:rPr>
        <w:pPrChange w:id="592" w:author="曾柳苑 [2]" w:date="2026-06-22T15:32:00Z">
          <w:pPr>
            <w:pStyle w:val="2"/>
            <w:ind w:firstLine="3855" w:firstLineChars="1200"/>
            <w:jc w:val="both"/>
          </w:pPr>
        </w:pPrChange>
      </w:pPr>
      <w:bookmarkStart w:id="10" w:name="_Toc22176"/>
      <w:bookmarkStart w:id="11" w:name="_Toc23784"/>
      <w:bookmarkStart w:id="12" w:name="_Toc1727"/>
      <w:bookmarkStart w:id="13" w:name="_Toc25044"/>
      <w:bookmarkStart w:id="14" w:name="_Toc166142444"/>
      <w:bookmarkStart w:id="15" w:name="_Toc166988942"/>
      <w:bookmarkStart w:id="16" w:name="_Toc166120468"/>
      <w:bookmarkStart w:id="17" w:name="_Toc166119798"/>
      <w:bookmarkStart w:id="18" w:name="_Toc166140732"/>
      <w:bookmarkStart w:id="19" w:name="_Toc166140798"/>
      <w:bookmarkStart w:id="20" w:name="_Toc350366213"/>
      <w:bookmarkStart w:id="21" w:name="_Toc166119500"/>
      <w:bookmarkStart w:id="22" w:name="_Toc166206534"/>
      <w:bookmarkStart w:id="23" w:name="_Toc433360002"/>
      <w:bookmarkStart w:id="24" w:name="_Toc166120626"/>
      <w:r>
        <w:rPr>
          <w:rFonts w:hint="eastAsia" w:ascii="黑体" w:hAnsi="黑体" w:eastAsia="黑体" w:cs="黑体"/>
          <w:b w:val="0"/>
          <w:bCs w:val="0"/>
          <w:rPrChange w:id="594" w:author="曾柳苑 [2]" w:date="2026-06-22T15:32:00Z">
            <w:rPr>
              <w:rFonts w:hint="eastAsia"/>
            </w:rPr>
          </w:rPrChange>
        </w:rPr>
        <w:t>引</w:t>
      </w:r>
      <w:r>
        <w:rPr>
          <w:rFonts w:hint="eastAsia" w:ascii="黑体" w:hAnsi="黑体" w:eastAsia="黑体" w:cs="黑体"/>
          <w:b w:val="0"/>
          <w:bCs w:val="0"/>
          <w:rPrChange w:id="595" w:author="曾柳苑 [2]" w:date="2026-06-22T15:32:00Z">
            <w:rPr>
              <w:rFonts w:hint="eastAsia"/>
            </w:rPr>
          </w:rPrChange>
        </w:rPr>
        <w:t xml:space="preserve">  </w:t>
      </w:r>
      <w:del w:id="596" w:author="曾柳苑 [2]" w:date="2026-06-22T11:12:00Z">
        <w:r>
          <w:rPr>
            <w:rFonts w:ascii="黑体" w:hAnsi="黑体" w:eastAsia="黑体" w:cs="黑体"/>
            <w:b w:val="0"/>
            <w:bCs w:val="0"/>
            <w:rPrChange w:id="597" w:author="曾柳苑 [2]" w:date="2026-06-22T15:32:00Z">
              <w:rPr/>
            </w:rPrChange>
          </w:rPr>
          <w:delText xml:space="preserve">  </w:delText>
        </w:r>
      </w:del>
      <w:r>
        <w:rPr>
          <w:rFonts w:hint="eastAsia" w:ascii="黑体" w:hAnsi="黑体" w:eastAsia="黑体" w:cs="黑体"/>
          <w:b w:val="0"/>
          <w:bCs w:val="0"/>
          <w:rPrChange w:id="598" w:author="曾柳苑 [2]" w:date="2026-06-22T15:32:00Z">
            <w:rPr>
              <w:rFonts w:hint="eastAsia"/>
            </w:rPr>
          </w:rPrChange>
        </w:rPr>
        <w:t>言</w:t>
      </w:r>
      <w:bookmarkEnd w:id="10"/>
    </w:p>
    <w:p w14:paraId="01E85575">
      <w:pPr>
        <w:widowControl/>
        <w:adjustRightInd w:val="0"/>
        <w:snapToGrid w:val="0"/>
        <w:spacing w:line="360" w:lineRule="auto"/>
        <w:ind w:firstLine="420" w:firstLineChars="200"/>
        <w:rPr>
          <w:rFonts w:hint="eastAsia" w:ascii="宋体" w:hAnsi="宋体" w:cs="宋体"/>
          <w:kern w:val="0"/>
          <w:szCs w:val="21"/>
        </w:rPr>
        <w:pPrChange w:id="599" w:author="曾柳苑 [2]" w:date="2026-06-22T15:33:00Z">
          <w:pPr>
            <w:widowControl/>
            <w:spacing w:line="360" w:lineRule="auto"/>
            <w:ind w:firstLine="420" w:firstLineChars="200"/>
          </w:pPr>
        </w:pPrChange>
      </w:pPr>
      <w:r>
        <w:rPr>
          <w:rFonts w:hint="eastAsia" w:ascii="宋体" w:hAnsi="宋体" w:cs="宋体"/>
          <w:kern w:val="0"/>
          <w:szCs w:val="21"/>
        </w:rPr>
        <w:t>平衡火罐源于传统火罐疗法，其传统源头可追溯至先秦《五十二病方》记载的“角法”，历经竹罐、陶罐、玻璃罐等工具演变，后结合中医阴阳学说与现代神经传导理论的创立以及手法创新发展而来，是平衡针灸学的重要组成部分。</w:t>
      </w:r>
    </w:p>
    <w:p w14:paraId="49232080">
      <w:pPr>
        <w:widowControl/>
        <w:adjustRightInd w:val="0"/>
        <w:snapToGrid w:val="0"/>
        <w:spacing w:line="360" w:lineRule="auto"/>
        <w:ind w:firstLine="420" w:firstLineChars="200"/>
        <w:rPr>
          <w:rFonts w:hint="eastAsia" w:ascii="宋体" w:hAnsi="宋体" w:cs="宋体"/>
          <w:kern w:val="0"/>
          <w:szCs w:val="21"/>
        </w:rPr>
        <w:pPrChange w:id="600" w:author="曾柳苑 [2]" w:date="2026-06-22T15:33:00Z">
          <w:pPr>
            <w:widowControl/>
            <w:spacing w:line="360" w:lineRule="auto"/>
            <w:ind w:firstLine="420" w:firstLineChars="200"/>
          </w:pPr>
        </w:pPrChange>
      </w:pPr>
      <w:r>
        <w:rPr>
          <w:rFonts w:hint="eastAsia" w:ascii="宋体" w:hAnsi="宋体" w:cs="宋体"/>
          <w:kern w:val="0"/>
          <w:szCs w:val="21"/>
        </w:rPr>
        <w:t>平衡火罐以中医阴阳学说为理论基础，结合神经传导学说，以机体自身平衡为核心，通过闪罐、揉罐、走罐、抖罐、留罐等多种罐法循经施术。在与病症对应的特定部位施加熨揉、牵拉、挤压、弹拨等良性刺激，并依托火罐温热效应，疏通经络、调和脏腑、平衡阴阳，实现病灶修复与机体调衡，是一种自然平衡疗法。该技术疗效稳定，无副作用且成本低廉，为特色鲜明的中医外治方法，在病症治疗及养生保健中具有较高的推广及应用价值。</w:t>
      </w:r>
    </w:p>
    <w:p w14:paraId="21699739">
      <w:pPr>
        <w:widowControl/>
        <w:adjustRightInd w:val="0"/>
        <w:snapToGrid w:val="0"/>
        <w:spacing w:line="360" w:lineRule="auto"/>
        <w:ind w:firstLine="420" w:firstLineChars="200"/>
        <w:rPr>
          <w:rFonts w:hint="eastAsia" w:ascii="宋体" w:hAnsi="宋体" w:cs="宋体"/>
          <w:kern w:val="0"/>
          <w:szCs w:val="21"/>
          <w:rPrChange w:id="602" w:author="曾柳苑 [2]" w:date="2026-06-22T15:33:00Z">
            <w:rPr>
              <w:rFonts w:hint="eastAsia" w:ascii="宋体" w:hAnsi="宋体" w:cs="宋体"/>
            </w:rPr>
          </w:rPrChange>
        </w:rPr>
        <w:pPrChange w:id="601" w:author="曾柳苑 [2]" w:date="2026-06-22T15:33:00Z">
          <w:pPr>
            <w:spacing w:line="360" w:lineRule="auto"/>
            <w:ind w:firstLine="420" w:firstLineChars="200"/>
          </w:pPr>
        </w:pPrChange>
      </w:pPr>
      <w:r>
        <w:rPr>
          <w:rFonts w:hint="eastAsia" w:ascii="宋体" w:hAnsi="宋体" w:cs="宋体"/>
          <w:kern w:val="0"/>
          <w:szCs w:val="21"/>
        </w:rPr>
        <w:t>为规范平衡火罐技术的临床操作，统一技术流程，实现技术的标准化与规范化，保障技术应用的安全性、有效性与同质性，促进这一特色中医技术的科学传承与高质量发展，特制定本规范。</w:t>
      </w:r>
      <w:r>
        <w:rPr>
          <w:rFonts w:hint="eastAsia" w:ascii="宋体" w:hAnsi="宋体" w:cs="宋体"/>
          <w:kern w:val="0"/>
          <w:szCs w:val="21"/>
          <w:rPrChange w:id="603" w:author="曾柳苑 [2]" w:date="2026-06-22T15:33:00Z">
            <w:rPr>
              <w:rFonts w:hint="eastAsia" w:ascii="宋体" w:hAnsi="宋体" w:cs="宋体"/>
            </w:rPr>
          </w:rPrChange>
        </w:rPr>
        <w:t>本标准基于平衡火罐技术的传统操作规范，结合现代循证医学证据，对操作</w:t>
      </w:r>
      <w:ins w:id="604" w:author="曾柳苑 [2]" w:date="2026-06-22T11:10:00Z">
        <w:r>
          <w:rPr>
            <w:rFonts w:hint="eastAsia" w:ascii="宋体" w:hAnsi="宋体" w:cs="宋体"/>
            <w:kern w:val="0"/>
            <w:szCs w:val="21"/>
            <w:rPrChange w:id="605" w:author="曾柳苑 [2]" w:date="2026-06-22T15:33:00Z">
              <w:rPr>
                <w:rFonts w:hint="eastAsia" w:ascii="宋体" w:hAnsi="宋体" w:cs="宋体"/>
              </w:rPr>
            </w:rPrChange>
          </w:rPr>
          <w:t>规范</w:t>
        </w:r>
      </w:ins>
      <w:del w:id="606" w:author="曾柳苑 [2]" w:date="2026-06-22T11:10:00Z">
        <w:r>
          <w:rPr>
            <w:rFonts w:hint="eastAsia" w:ascii="宋体" w:hAnsi="宋体" w:cs="宋体"/>
            <w:kern w:val="0"/>
            <w:szCs w:val="21"/>
            <w:rPrChange w:id="607" w:author="曾柳苑 [2]" w:date="2026-06-22T15:33:00Z">
              <w:rPr>
                <w:rFonts w:hint="eastAsia" w:ascii="宋体" w:hAnsi="宋体" w:cs="宋体"/>
              </w:rPr>
            </w:rPrChange>
          </w:rPr>
          <w:delText>要求</w:delText>
        </w:r>
      </w:del>
      <w:r>
        <w:rPr>
          <w:rFonts w:hint="eastAsia" w:ascii="宋体" w:hAnsi="宋体" w:cs="宋体"/>
          <w:kern w:val="0"/>
          <w:szCs w:val="21"/>
          <w:rPrChange w:id="608" w:author="曾柳苑 [2]" w:date="2026-06-22T15:33:00Z">
            <w:rPr>
              <w:rFonts w:hint="eastAsia" w:ascii="宋体" w:hAnsi="宋体" w:cs="宋体"/>
            </w:rPr>
          </w:rPrChange>
        </w:rPr>
        <w:t>、人员资质、质量</w:t>
      </w:r>
      <w:ins w:id="609" w:author="曾柳苑 [2]" w:date="2026-06-22T11:10:00Z">
        <w:r>
          <w:rPr>
            <w:rFonts w:hint="eastAsia" w:ascii="宋体" w:hAnsi="宋体" w:cs="宋体"/>
            <w:kern w:val="0"/>
            <w:szCs w:val="21"/>
            <w:rPrChange w:id="610" w:author="曾柳苑 [2]" w:date="2026-06-22T15:33:00Z">
              <w:rPr>
                <w:rFonts w:hint="eastAsia" w:ascii="宋体" w:hAnsi="宋体" w:cs="宋体"/>
              </w:rPr>
            </w:rPrChange>
          </w:rPr>
          <w:t>管理</w:t>
        </w:r>
      </w:ins>
      <w:del w:id="611" w:author="曾柳苑 [2]" w:date="2026-06-22T11:10:00Z">
        <w:r>
          <w:rPr>
            <w:rFonts w:hint="eastAsia" w:ascii="宋体" w:hAnsi="宋体" w:cs="宋体"/>
            <w:kern w:val="0"/>
            <w:szCs w:val="21"/>
            <w:rPrChange w:id="612" w:author="曾柳苑 [2]" w:date="2026-06-22T15:33:00Z">
              <w:rPr>
                <w:rFonts w:hint="eastAsia" w:ascii="宋体" w:hAnsi="宋体" w:cs="宋体"/>
              </w:rPr>
            </w:rPrChange>
          </w:rPr>
          <w:delText>控制</w:delText>
        </w:r>
      </w:del>
      <w:r>
        <w:rPr>
          <w:rFonts w:hint="eastAsia" w:ascii="宋体" w:hAnsi="宋体" w:cs="宋体"/>
          <w:kern w:val="0"/>
          <w:szCs w:val="21"/>
          <w:rPrChange w:id="613" w:author="曾柳苑 [2]" w:date="2026-06-22T15:33:00Z">
            <w:rPr>
              <w:rFonts w:hint="eastAsia" w:ascii="宋体" w:hAnsi="宋体" w:cs="宋体"/>
            </w:rPr>
          </w:rPrChange>
        </w:rPr>
        <w:t>等方面进行</w:t>
      </w:r>
      <w:ins w:id="614" w:author="曾柳苑 [2]" w:date="2026-06-22T11:10:00Z">
        <w:r>
          <w:rPr>
            <w:rFonts w:hint="eastAsia" w:ascii="宋体" w:hAnsi="宋体" w:cs="宋体"/>
            <w:kern w:val="0"/>
            <w:szCs w:val="21"/>
            <w:rPrChange w:id="615" w:author="曾柳苑 [2]" w:date="2026-06-22T15:33:00Z">
              <w:rPr>
                <w:rFonts w:hint="eastAsia" w:ascii="宋体" w:hAnsi="宋体" w:cs="宋体"/>
              </w:rPr>
            </w:rPrChange>
          </w:rPr>
          <w:t>统一</w:t>
        </w:r>
      </w:ins>
      <w:del w:id="616" w:author="曾柳苑 [2]" w:date="2026-06-22T11:10:00Z">
        <w:r>
          <w:rPr>
            <w:rFonts w:hint="eastAsia" w:ascii="宋体" w:hAnsi="宋体" w:cs="宋体"/>
            <w:kern w:val="0"/>
            <w:szCs w:val="21"/>
            <w:rPrChange w:id="617" w:author="曾柳苑 [2]" w:date="2026-06-22T15:33:00Z">
              <w:rPr>
                <w:rFonts w:hint="eastAsia" w:ascii="宋体" w:hAnsi="宋体" w:cs="宋体"/>
              </w:rPr>
            </w:rPrChange>
          </w:rPr>
          <w:delText>了</w:delText>
        </w:r>
      </w:del>
      <w:r>
        <w:rPr>
          <w:rFonts w:hint="eastAsia" w:ascii="宋体" w:hAnsi="宋体" w:cs="宋体"/>
          <w:kern w:val="0"/>
          <w:szCs w:val="21"/>
          <w:rPrChange w:id="618" w:author="曾柳苑 [2]" w:date="2026-06-22T15:33:00Z">
            <w:rPr>
              <w:rFonts w:hint="eastAsia" w:ascii="宋体" w:hAnsi="宋体" w:cs="宋体"/>
            </w:rPr>
          </w:rPrChange>
        </w:rPr>
        <w:t>规定，旨在为各级各类医疗机构</w:t>
      </w:r>
      <w:ins w:id="619" w:author="曾柳苑 [2]" w:date="2026-06-22T11:11:00Z">
        <w:r>
          <w:rPr>
            <w:rFonts w:hint="eastAsia" w:ascii="宋体" w:hAnsi="宋体" w:cs="宋体"/>
            <w:kern w:val="0"/>
            <w:szCs w:val="21"/>
            <w:rPrChange w:id="620" w:author="曾柳苑 [2]" w:date="2026-06-22T15:33:00Z">
              <w:rPr>
                <w:rFonts w:hint="eastAsia" w:ascii="宋体" w:hAnsi="宋体" w:cs="宋体"/>
              </w:rPr>
            </w:rPrChange>
          </w:rPr>
          <w:t>规范</w:t>
        </w:r>
      </w:ins>
      <w:r>
        <w:rPr>
          <w:rFonts w:hint="eastAsia" w:ascii="宋体" w:hAnsi="宋体" w:cs="宋体"/>
          <w:kern w:val="0"/>
          <w:szCs w:val="21"/>
          <w:rPrChange w:id="621" w:author="曾柳苑 [2]" w:date="2026-06-22T15:33:00Z">
            <w:rPr>
              <w:rFonts w:hint="eastAsia" w:ascii="宋体" w:hAnsi="宋体" w:cs="宋体"/>
            </w:rPr>
          </w:rPrChange>
        </w:rPr>
        <w:t>开展平衡火罐技术提供</w:t>
      </w:r>
      <w:ins w:id="622" w:author="曾柳苑 [2]" w:date="2026-06-22T11:11:00Z">
        <w:r>
          <w:rPr>
            <w:rFonts w:hint="eastAsia" w:ascii="宋体" w:hAnsi="宋体" w:cs="宋体"/>
            <w:kern w:val="0"/>
            <w:szCs w:val="21"/>
            <w:rPrChange w:id="623" w:author="曾柳苑 [2]" w:date="2026-06-22T15:33:00Z">
              <w:rPr>
                <w:rFonts w:hint="eastAsia" w:ascii="宋体" w:hAnsi="宋体" w:cs="宋体"/>
              </w:rPr>
            </w:rPrChange>
          </w:rPr>
          <w:t>技术依据</w:t>
        </w:r>
      </w:ins>
      <w:del w:id="624" w:author="曾柳苑 [2]" w:date="2026-06-22T11:11:00Z">
        <w:r>
          <w:rPr>
            <w:rFonts w:hint="eastAsia" w:ascii="宋体" w:hAnsi="宋体" w:cs="宋体"/>
            <w:kern w:val="0"/>
            <w:szCs w:val="21"/>
            <w:rPrChange w:id="625" w:author="曾柳苑 [2]" w:date="2026-06-22T15:33:00Z">
              <w:rPr>
                <w:rFonts w:hint="eastAsia" w:ascii="宋体" w:hAnsi="宋体" w:cs="宋体"/>
              </w:rPr>
            </w:rPrChange>
          </w:rPr>
          <w:delText>科学、规范的技术指导</w:delText>
        </w:r>
      </w:del>
      <w:r>
        <w:rPr>
          <w:rFonts w:hint="eastAsia" w:ascii="宋体" w:hAnsi="宋体" w:cs="宋体"/>
          <w:kern w:val="0"/>
          <w:szCs w:val="21"/>
          <w:rPrChange w:id="626" w:author="曾柳苑 [2]" w:date="2026-06-22T15:33:00Z">
            <w:rPr>
              <w:rFonts w:hint="eastAsia" w:ascii="宋体" w:hAnsi="宋体" w:cs="宋体"/>
            </w:rPr>
          </w:rPrChange>
        </w:rPr>
        <w:t>。</w:t>
      </w:r>
    </w:p>
    <w:p w14:paraId="32B75E98">
      <w:pPr>
        <w:widowControl/>
        <w:spacing w:line="360" w:lineRule="auto"/>
        <w:ind w:firstLine="420" w:firstLineChars="200"/>
        <w:jc w:val="left"/>
        <w:rPr>
          <w:rFonts w:hint="eastAsia" w:ascii="宋体" w:hAnsi="宋体" w:cs="宋体"/>
          <w:kern w:val="0"/>
          <w:szCs w:val="22"/>
        </w:rPr>
      </w:pPr>
    </w:p>
    <w:p w14:paraId="368355BF">
      <w:pPr>
        <w:widowControl/>
        <w:spacing w:line="360" w:lineRule="auto"/>
        <w:ind w:firstLine="420" w:firstLineChars="200"/>
        <w:rPr>
          <w:rFonts w:hint="eastAsia" w:ascii="宋体" w:hAnsi="宋体" w:cs="宋体"/>
          <w:kern w:val="0"/>
          <w:szCs w:val="22"/>
        </w:rPr>
      </w:pPr>
    </w:p>
    <w:p w14:paraId="11807B8C">
      <w:pPr>
        <w:widowControl/>
        <w:adjustRightInd w:val="0"/>
        <w:snapToGrid w:val="0"/>
        <w:spacing w:line="360" w:lineRule="auto"/>
        <w:ind w:firstLine="640" w:firstLineChars="200"/>
        <w:jc w:val="both"/>
        <w:outlineLvl w:val="9"/>
        <w:rPr>
          <w:rFonts w:ascii="黑体" w:eastAsia="黑体"/>
          <w:kern w:val="0"/>
          <w:sz w:val="32"/>
          <w:szCs w:val="20"/>
        </w:rPr>
        <w:pPrChange w:id="627" w:author="曾柳苑 [2]" w:date="2026-06-22T15:32:00Z">
          <w:pPr>
            <w:spacing w:line="288" w:lineRule="auto"/>
            <w:jc w:val="center"/>
            <w:outlineLvl w:val="0"/>
          </w:pPr>
        </w:pPrChange>
      </w:pPr>
    </w:p>
    <w:p w14:paraId="0910540C">
      <w:pPr>
        <w:widowControl/>
        <w:spacing w:line="360" w:lineRule="auto"/>
        <w:ind w:firstLine="640" w:firstLineChars="200"/>
        <w:rPr>
          <w:rFonts w:ascii="黑体" w:eastAsia="黑体"/>
          <w:kern w:val="0"/>
          <w:sz w:val="32"/>
          <w:szCs w:val="20"/>
        </w:rPr>
      </w:pPr>
    </w:p>
    <w:p w14:paraId="52750DF3">
      <w:pPr>
        <w:spacing w:line="288" w:lineRule="auto"/>
        <w:outlineLvl w:val="0"/>
        <w:rPr>
          <w:rFonts w:ascii="黑体" w:eastAsia="黑体"/>
          <w:kern w:val="0"/>
          <w:sz w:val="32"/>
          <w:szCs w:val="20"/>
        </w:rPr>
      </w:pPr>
    </w:p>
    <w:p w14:paraId="6FA508F4">
      <w:pPr>
        <w:spacing w:line="288" w:lineRule="auto"/>
        <w:jc w:val="center"/>
        <w:outlineLvl w:val="0"/>
        <w:rPr>
          <w:rFonts w:ascii="黑体" w:eastAsia="黑体"/>
          <w:kern w:val="0"/>
          <w:sz w:val="32"/>
          <w:szCs w:val="20"/>
        </w:rPr>
      </w:pPr>
    </w:p>
    <w:p w14:paraId="0CDC94A5">
      <w:pPr>
        <w:spacing w:line="288" w:lineRule="auto"/>
        <w:jc w:val="center"/>
        <w:outlineLvl w:val="0"/>
        <w:rPr>
          <w:rFonts w:ascii="黑体" w:eastAsia="黑体"/>
          <w:kern w:val="0"/>
          <w:sz w:val="32"/>
          <w:szCs w:val="20"/>
        </w:rPr>
        <w:sectPr>
          <w:footerReference r:id="rId15" w:type="default"/>
          <w:pgSz w:w="11907" w:h="16839"/>
          <w:pgMar w:top="1417" w:right="1417" w:bottom="1134" w:left="1417" w:header="851" w:footer="850" w:gutter="283"/>
          <w:pgNumType w:fmt="upperRoman"/>
          <w:cols w:space="0" w:num="1"/>
          <w:docGrid w:type="lines" w:linePitch="312" w:charSpace="0"/>
        </w:sectPr>
      </w:pPr>
    </w:p>
    <w:p w14:paraId="4C15CA27">
      <w:pPr>
        <w:jc w:val="center"/>
        <w:rPr>
          <w:rFonts w:hint="eastAsia" w:ascii="黑体" w:hAnsi="黑体" w:eastAsia="黑体" w:cs="黑体"/>
          <w:b/>
          <w:bCs/>
          <w:sz w:val="32"/>
          <w:szCs w:val="40"/>
        </w:rPr>
      </w:pPr>
      <w:r>
        <w:rPr>
          <w:rFonts w:hint="eastAsia" w:ascii="黑体" w:hAnsi="黑体" w:eastAsia="黑体" w:cs="黑体"/>
          <w:b/>
          <w:bCs/>
          <w:sz w:val="32"/>
          <w:szCs w:val="40"/>
        </w:rPr>
        <w:t>平衡火罐技术规范</w:t>
      </w:r>
    </w:p>
    <w:p w14:paraId="7AF91D38">
      <w:pPr>
        <w:spacing w:line="288" w:lineRule="auto"/>
        <w:jc w:val="center"/>
        <w:outlineLvl w:val="0"/>
        <w:rPr>
          <w:rFonts w:ascii="宋体" w:hAnsi="宋体" w:eastAsia="宋体" w:cs="宋体"/>
          <w:kern w:val="0"/>
          <w:sz w:val="32"/>
          <w:szCs w:val="20"/>
          <w:rPrChange w:id="628" w:author="曾柳苑 [2]" w:date="2026-06-22T11:13:00Z">
            <w:rPr>
              <w:rFonts w:ascii="黑体" w:eastAsia="黑体"/>
              <w:kern w:val="0"/>
              <w:sz w:val="32"/>
              <w:szCs w:val="20"/>
            </w:rPr>
          </w:rPrChange>
        </w:rPr>
      </w:pPr>
    </w:p>
    <w:bookmarkEnd w:id="11"/>
    <w:bookmarkEnd w:id="12"/>
    <w:p w14:paraId="41E2F27E">
      <w:pPr>
        <w:spacing w:line="288" w:lineRule="auto"/>
        <w:outlineLvl w:val="0"/>
        <w:rPr>
          <w:rFonts w:hint="eastAsia" w:ascii="黑体" w:hAnsi="黑体" w:eastAsia="黑体" w:cs="黑体"/>
          <w:b/>
          <w:bCs/>
        </w:rPr>
      </w:pPr>
      <w:bookmarkStart w:id="25" w:name="_Toc28123"/>
      <w:r>
        <w:rPr>
          <w:rFonts w:hint="eastAsia" w:ascii="黑体" w:hAnsi="黑体" w:eastAsia="黑体" w:cs="黑体"/>
          <w:b/>
          <w:bCs/>
        </w:rPr>
        <w:t>1  范围</w:t>
      </w:r>
      <w:bookmarkEnd w:id="13"/>
      <w:bookmarkEnd w:id="25"/>
    </w:p>
    <w:p w14:paraId="3A7D9D12">
      <w:pPr>
        <w:spacing w:line="288" w:lineRule="auto"/>
        <w:ind w:firstLine="420" w:firstLineChars="200"/>
        <w:outlineLvl w:val="0"/>
        <w:rPr>
          <w:del w:id="630" w:author="曾柳苑 [2]" w:date="2026-06-22T15:42:00Z"/>
          <w:rFonts w:hint="eastAsia" w:ascii="宋体" w:hAnsi="宋体" w:eastAsia="宋体" w:cs="宋体"/>
          <w:rPrChange w:id="631" w:author="曾柳苑 [2]" w:date="2026-06-22T11:13:00Z">
            <w:rPr>
              <w:del w:id="632" w:author="曾柳苑 [2]" w:date="2026-06-22T15:42:00Z"/>
              <w:rFonts w:hint="eastAsia" w:ascii="黑体" w:hAnsi="黑体" w:eastAsia="黑体" w:cs="黑体"/>
            </w:rPr>
          </w:rPrChange>
        </w:rPr>
        <w:pPrChange w:id="629" w:author="曾柳苑 [2]" w:date="2026-06-22T15:42:00Z">
          <w:pPr>
            <w:spacing w:line="288" w:lineRule="auto"/>
            <w:outlineLvl w:val="0"/>
          </w:pPr>
        </w:pPrChange>
      </w:pPr>
    </w:p>
    <w:p w14:paraId="7FFF9872">
      <w:pPr>
        <w:widowControl/>
        <w:spacing w:line="360" w:lineRule="auto"/>
        <w:ind w:firstLine="420" w:firstLineChars="200"/>
        <w:rPr>
          <w:rFonts w:hint="eastAsia" w:ascii="宋体" w:hAnsi="宋体" w:cs="宋体"/>
          <w:kern w:val="0"/>
          <w:szCs w:val="22"/>
          <w:rPrChange w:id="634" w:author="曾柳苑 [2]" w:date="2026-06-22T15:39:00Z">
            <w:rPr>
              <w:rFonts w:hint="eastAsia" w:ascii="宋体" w:hAnsi="宋体" w:cs="宋体"/>
            </w:rPr>
          </w:rPrChange>
        </w:rPr>
        <w:pPrChange w:id="633" w:author="曾柳苑 [2]" w:date="2026-06-22T15:42:00Z">
          <w:pPr>
            <w:spacing w:line="288" w:lineRule="auto"/>
            <w:ind w:firstLine="420" w:firstLineChars="200"/>
          </w:pPr>
        </w:pPrChange>
      </w:pPr>
      <w:r>
        <w:rPr>
          <w:rFonts w:hint="eastAsia" w:ascii="宋体" w:hAnsi="宋体" w:cs="宋体"/>
          <w:kern w:val="0"/>
          <w:szCs w:val="22"/>
          <w:rPrChange w:id="635" w:author="曾柳苑 [2]" w:date="2026-06-22T15:39:00Z">
            <w:rPr>
              <w:rFonts w:hint="eastAsia" w:ascii="宋体" w:hAnsi="宋体" w:cs="宋体"/>
            </w:rPr>
          </w:rPrChange>
        </w:rPr>
        <w:t>本文件规定了平衡火罐技术</w:t>
      </w:r>
      <w:ins w:id="636" w:author="曾柳苑 [2]" w:date="2026-06-22T11:13:00Z">
        <w:r>
          <w:rPr>
            <w:rFonts w:hint="eastAsia" w:ascii="宋体" w:hAnsi="宋体" w:cs="宋体"/>
            <w:kern w:val="0"/>
            <w:szCs w:val="22"/>
            <w:rPrChange w:id="637" w:author="曾柳苑 [2]" w:date="2026-06-22T15:39:00Z">
              <w:rPr>
                <w:rFonts w:hint="eastAsia" w:ascii="宋体" w:hAnsi="宋体" w:cs="宋体"/>
              </w:rPr>
            </w:rPrChange>
          </w:rPr>
          <w:t>的</w:t>
        </w:r>
      </w:ins>
      <w:del w:id="638" w:author="曾柳苑 [2]" w:date="2026-06-22T11:13:00Z">
        <w:r>
          <w:rPr>
            <w:rFonts w:hint="eastAsia" w:ascii="宋体" w:hAnsi="宋体" w:cs="宋体"/>
            <w:kern w:val="0"/>
            <w:szCs w:val="22"/>
            <w:rPrChange w:id="639" w:author="曾柳苑 [2]" w:date="2026-06-22T15:39:00Z">
              <w:rPr>
                <w:rFonts w:hint="eastAsia" w:ascii="宋体" w:hAnsi="宋体" w:cs="宋体"/>
              </w:rPr>
            </w:rPrChange>
          </w:rPr>
          <w:delText>范围、</w:delText>
        </w:r>
      </w:del>
      <w:r>
        <w:rPr>
          <w:rFonts w:hint="eastAsia" w:ascii="宋体" w:hAnsi="宋体" w:cs="宋体"/>
          <w:kern w:val="0"/>
          <w:szCs w:val="22"/>
          <w:rPrChange w:id="640" w:author="曾柳苑 [2]" w:date="2026-06-22T15:39:00Z">
            <w:rPr>
              <w:rFonts w:hint="eastAsia" w:ascii="宋体" w:hAnsi="宋体" w:cs="宋体"/>
            </w:rPr>
          </w:rPrChange>
        </w:rPr>
        <w:t>术语和定义、</w:t>
      </w:r>
      <w:ins w:id="641" w:author="曾柳苑 [2]" w:date="2026-06-22T11:14:00Z">
        <w:r>
          <w:rPr>
            <w:rFonts w:hint="eastAsia" w:ascii="宋体" w:hAnsi="宋体" w:cs="宋体"/>
            <w:kern w:val="0"/>
            <w:szCs w:val="22"/>
            <w:rPrChange w:id="642" w:author="曾柳苑 [2]" w:date="2026-06-22T15:39:00Z">
              <w:rPr>
                <w:rFonts w:hint="eastAsia" w:ascii="宋体" w:hAnsi="宋体" w:cs="宋体"/>
              </w:rPr>
            </w:rPrChange>
          </w:rPr>
          <w:t>操作前</w:t>
        </w:r>
      </w:ins>
      <w:r>
        <w:rPr>
          <w:rFonts w:hint="eastAsia" w:ascii="宋体" w:hAnsi="宋体" w:cs="宋体"/>
          <w:kern w:val="0"/>
          <w:szCs w:val="22"/>
          <w:rPrChange w:id="643" w:author="曾柳苑 [2]" w:date="2026-06-22T15:39:00Z">
            <w:rPr>
              <w:rFonts w:hint="eastAsia" w:ascii="宋体" w:hAnsi="宋体" w:cs="宋体"/>
            </w:rPr>
          </w:rPrChange>
        </w:rPr>
        <w:t>基本要求、</w:t>
      </w:r>
      <w:ins w:id="644" w:author="曾柳苑 [2]" w:date="2026-06-22T11:14:00Z">
        <w:r>
          <w:rPr>
            <w:rFonts w:hint="eastAsia" w:ascii="宋体" w:hAnsi="宋体" w:cs="宋体"/>
            <w:kern w:val="0"/>
            <w:szCs w:val="22"/>
            <w:rPrChange w:id="645" w:author="曾柳苑 [2]" w:date="2026-06-22T15:39:00Z">
              <w:rPr>
                <w:rFonts w:hint="eastAsia" w:ascii="宋体" w:hAnsi="宋体" w:cs="宋体"/>
              </w:rPr>
            </w:rPrChange>
          </w:rPr>
          <w:t>适应症、禁忌症、</w:t>
        </w:r>
      </w:ins>
      <w:r>
        <w:rPr>
          <w:rFonts w:hint="eastAsia" w:ascii="宋体" w:hAnsi="宋体" w:cs="宋体"/>
          <w:kern w:val="0"/>
          <w:szCs w:val="22"/>
          <w:rPrChange w:id="646" w:author="曾柳苑 [2]" w:date="2026-06-22T15:39:00Z">
            <w:rPr>
              <w:rFonts w:hint="eastAsia" w:ascii="宋体" w:hAnsi="宋体" w:cs="宋体"/>
            </w:rPr>
          </w:rPrChange>
        </w:rPr>
        <w:t>操作</w:t>
      </w:r>
      <w:ins w:id="647" w:author="曾柳苑 [2]" w:date="2026-06-22T11:14:00Z">
        <w:r>
          <w:rPr>
            <w:rFonts w:hint="eastAsia" w:ascii="宋体" w:hAnsi="宋体" w:cs="宋体"/>
            <w:kern w:val="0"/>
            <w:szCs w:val="22"/>
            <w:rPrChange w:id="648" w:author="曾柳苑 [2]" w:date="2026-06-22T15:39:00Z">
              <w:rPr>
                <w:rFonts w:hint="eastAsia" w:ascii="宋体" w:hAnsi="宋体" w:cs="宋体"/>
              </w:rPr>
            </w:rPrChange>
          </w:rPr>
          <w:t>流程与要求</w:t>
        </w:r>
      </w:ins>
      <w:del w:id="649" w:author="曾柳苑 [2]" w:date="2026-06-22T11:14:00Z">
        <w:r>
          <w:rPr>
            <w:rFonts w:hint="eastAsia" w:ascii="宋体" w:hAnsi="宋体" w:cs="宋体"/>
            <w:kern w:val="0"/>
            <w:szCs w:val="22"/>
            <w:rPrChange w:id="650" w:author="曾柳苑 [2]" w:date="2026-06-22T15:39:00Z">
              <w:rPr>
                <w:rFonts w:hint="eastAsia" w:ascii="宋体" w:hAnsi="宋体" w:cs="宋体"/>
              </w:rPr>
            </w:rPrChange>
          </w:rPr>
          <w:delText>前准备、操作方法、适应症与禁忌症</w:delText>
        </w:r>
      </w:del>
      <w:r>
        <w:rPr>
          <w:rFonts w:hint="eastAsia" w:ascii="宋体" w:hAnsi="宋体" w:cs="宋体"/>
          <w:kern w:val="0"/>
          <w:szCs w:val="22"/>
          <w:rPrChange w:id="651" w:author="曾柳苑 [2]" w:date="2026-06-22T15:39:00Z">
            <w:rPr>
              <w:rFonts w:hint="eastAsia" w:ascii="宋体" w:hAnsi="宋体" w:cs="宋体"/>
            </w:rPr>
          </w:rPrChange>
        </w:rPr>
        <w:t>、</w:t>
      </w:r>
      <w:ins w:id="652" w:author="曾柳苑 [2]" w:date="2026-06-22T11:15:00Z">
        <w:r>
          <w:rPr>
            <w:rFonts w:hint="eastAsia" w:ascii="宋体" w:hAnsi="宋体" w:cs="宋体"/>
            <w:kern w:val="0"/>
            <w:szCs w:val="22"/>
            <w:rPrChange w:id="653" w:author="曾柳苑 [2]" w:date="2026-06-22T15:39:00Z">
              <w:rPr>
                <w:rFonts w:hint="eastAsia" w:ascii="宋体" w:hAnsi="宋体" w:cs="宋体"/>
              </w:rPr>
            </w:rPrChange>
          </w:rPr>
          <w:t>注意事项及</w:t>
        </w:r>
      </w:ins>
      <w:r>
        <w:rPr>
          <w:rFonts w:hint="eastAsia" w:ascii="宋体" w:hAnsi="宋体" w:cs="宋体"/>
          <w:kern w:val="0"/>
          <w:szCs w:val="22"/>
          <w:rPrChange w:id="654" w:author="曾柳苑 [2]" w:date="2026-06-22T15:39:00Z">
            <w:rPr>
              <w:rFonts w:hint="eastAsia" w:ascii="宋体" w:hAnsi="宋体" w:cs="宋体"/>
            </w:rPr>
          </w:rPrChange>
        </w:rPr>
        <w:t>质量</w:t>
      </w:r>
      <w:ins w:id="655" w:author="曾柳苑 [2]" w:date="2026-06-22T11:15:00Z">
        <w:r>
          <w:rPr>
            <w:rFonts w:hint="eastAsia" w:ascii="宋体" w:hAnsi="宋体" w:cs="宋体"/>
            <w:kern w:val="0"/>
            <w:szCs w:val="22"/>
            <w:rPrChange w:id="656" w:author="曾柳苑 [2]" w:date="2026-06-22T15:39:00Z">
              <w:rPr>
                <w:rFonts w:hint="eastAsia" w:ascii="宋体" w:hAnsi="宋体" w:cs="宋体"/>
              </w:rPr>
            </w:rPrChange>
          </w:rPr>
          <w:t>管理等</w:t>
        </w:r>
      </w:ins>
      <w:del w:id="657" w:author="曾柳苑 [2]" w:date="2026-06-22T11:15:00Z">
        <w:r>
          <w:rPr>
            <w:rFonts w:hint="eastAsia" w:ascii="宋体" w:hAnsi="宋体" w:cs="宋体"/>
            <w:kern w:val="0"/>
            <w:szCs w:val="22"/>
            <w:rPrChange w:id="658" w:author="曾柳苑 [2]" w:date="2026-06-22T15:39:00Z">
              <w:rPr>
                <w:rFonts w:hint="eastAsia" w:ascii="宋体" w:hAnsi="宋体" w:cs="宋体"/>
              </w:rPr>
            </w:rPrChange>
          </w:rPr>
          <w:delText>控制与记录等要求</w:delText>
        </w:r>
      </w:del>
      <w:r>
        <w:rPr>
          <w:rFonts w:hint="eastAsia" w:ascii="宋体" w:hAnsi="宋体" w:cs="宋体"/>
          <w:kern w:val="0"/>
          <w:szCs w:val="22"/>
          <w:rPrChange w:id="659" w:author="曾柳苑 [2]" w:date="2026-06-22T15:39:00Z">
            <w:rPr>
              <w:rFonts w:hint="eastAsia" w:ascii="宋体" w:hAnsi="宋体" w:cs="宋体"/>
            </w:rPr>
          </w:rPrChange>
        </w:rPr>
        <w:t>。</w:t>
      </w:r>
    </w:p>
    <w:p w14:paraId="54DD67B5">
      <w:pPr>
        <w:widowControl/>
        <w:spacing w:line="360" w:lineRule="auto"/>
        <w:ind w:firstLine="420" w:firstLineChars="200"/>
        <w:jc w:val="both"/>
        <w:rPr>
          <w:rFonts w:hint="eastAsia" w:ascii="宋体" w:hAnsi="宋体" w:cs="宋体"/>
        </w:rPr>
        <w:pPrChange w:id="660" w:author="曾柳苑 [2]" w:date="2026-06-22T15:39:00Z">
          <w:pPr>
            <w:spacing w:line="288" w:lineRule="auto"/>
            <w:ind w:firstLine="420" w:firstLineChars="200"/>
            <w:jc w:val="left"/>
          </w:pPr>
        </w:pPrChange>
      </w:pPr>
      <w:r>
        <w:rPr>
          <w:rFonts w:hint="eastAsia" w:ascii="宋体" w:hAnsi="宋体" w:cs="宋体"/>
          <w:kern w:val="0"/>
          <w:szCs w:val="22"/>
          <w:rPrChange w:id="661" w:author="曾柳苑 [2]" w:date="2026-06-22T15:39:00Z">
            <w:rPr>
              <w:rFonts w:hint="eastAsia" w:ascii="宋体" w:hAnsi="宋体" w:cs="宋体"/>
            </w:rPr>
          </w:rPrChange>
        </w:rPr>
        <w:t>本文件适用于</w:t>
      </w:r>
      <w:ins w:id="662" w:author="曾柳苑 [2]" w:date="2026-06-22T11:17:00Z">
        <w:r>
          <w:rPr>
            <w:rFonts w:hint="eastAsia" w:ascii="宋体" w:hAnsi="宋体" w:cs="宋体"/>
            <w:kern w:val="0"/>
            <w:szCs w:val="22"/>
            <w:rPrChange w:id="663" w:author="曾柳苑 [2]" w:date="2026-06-22T15:39:00Z">
              <w:rPr>
                <w:rFonts w:hint="eastAsia" w:ascii="宋体" w:hAnsi="宋体" w:cs="宋体"/>
              </w:rPr>
            </w:rPrChange>
          </w:rPr>
          <w:t>取得《医疗机构执业许可证》</w:t>
        </w:r>
      </w:ins>
      <w:ins w:id="664" w:author="曾柳苑 [2]" w:date="2026-06-22T11:18:00Z">
        <w:r>
          <w:rPr>
            <w:rFonts w:hint="eastAsia" w:ascii="宋体" w:hAnsi="宋体" w:cs="宋体"/>
            <w:kern w:val="0"/>
            <w:szCs w:val="22"/>
            <w:rPrChange w:id="665" w:author="曾柳苑 [2]" w:date="2026-06-22T15:39:00Z">
              <w:rPr>
                <w:rFonts w:hint="eastAsia" w:ascii="宋体" w:hAnsi="宋体" w:cs="宋体"/>
              </w:rPr>
            </w:rPrChange>
          </w:rPr>
          <w:t>或《中医诊所备案证》的各级医疗机构</w:t>
        </w:r>
      </w:ins>
      <w:ins w:id="666" w:author="曾柳苑 [2]" w:date="2026-06-22T11:19:00Z">
        <w:r>
          <w:rPr>
            <w:rFonts w:hint="eastAsia" w:ascii="宋体" w:hAnsi="宋体" w:cs="宋体"/>
            <w:kern w:val="0"/>
            <w:szCs w:val="22"/>
            <w:rPrChange w:id="667" w:author="曾柳苑 [2]" w:date="2026-06-22T15:39:00Z">
              <w:rPr>
                <w:rFonts w:hint="eastAsia" w:ascii="宋体" w:hAnsi="宋体" w:cs="宋体"/>
              </w:rPr>
            </w:rPrChange>
          </w:rPr>
          <w:t>，以及在该类机构中开展平衡火罐技术</w:t>
        </w:r>
      </w:ins>
      <w:ins w:id="668" w:author="曾柳苑 [2]" w:date="2026-06-22T11:20:00Z">
        <w:r>
          <w:rPr>
            <w:rFonts w:hint="eastAsia" w:ascii="宋体" w:hAnsi="宋体" w:cs="宋体"/>
            <w:kern w:val="0"/>
            <w:szCs w:val="22"/>
            <w:rPrChange w:id="669" w:author="曾柳苑 [2]" w:date="2026-06-22T15:39:00Z">
              <w:rPr>
                <w:rFonts w:hint="eastAsia" w:ascii="宋体" w:hAnsi="宋体" w:cs="宋体"/>
              </w:rPr>
            </w:rPrChange>
          </w:rPr>
          <w:t>从业人员。</w:t>
        </w:r>
      </w:ins>
      <w:del w:id="670" w:author="曾柳苑 [2]" w:date="2026-06-22T11:17:00Z">
        <w:r>
          <w:rPr>
            <w:rFonts w:hint="eastAsia" w:ascii="宋体" w:hAnsi="宋体" w:cs="宋体"/>
          </w:rPr>
          <w:delText>全国各级各类中医、中西医结合医疗机构、综合医院以及基层医疗卫生机构的医务人员。</w:delText>
        </w:r>
      </w:del>
    </w:p>
    <w:p w14:paraId="086F68A1">
      <w:pPr>
        <w:spacing w:line="288" w:lineRule="auto"/>
        <w:rPr>
          <w:rFonts w:hint="eastAsia" w:ascii="黑体" w:hAnsi="黑体" w:eastAsia="黑体" w:cs="黑体"/>
          <w:rPrChange w:id="671" w:author="曾柳苑 [2]" w:date="2026-06-22T15:38:00Z">
            <w:rPr>
              <w:rFonts w:hint="eastAsia" w:ascii="宋体" w:hAnsi="宋体" w:cs="宋体"/>
            </w:rPr>
          </w:rPrChange>
        </w:rPr>
      </w:pPr>
    </w:p>
    <w:p w14:paraId="67C031E8">
      <w:pPr>
        <w:spacing w:line="288" w:lineRule="auto"/>
        <w:outlineLvl w:val="0"/>
        <w:rPr>
          <w:rFonts w:hint="eastAsia" w:ascii="黑体" w:hAnsi="黑体" w:eastAsia="黑体" w:cs="黑体"/>
          <w:b/>
          <w:bCs/>
          <w:rPrChange w:id="672" w:author="曾柳苑 [2]" w:date="2026-06-22T15:38:00Z">
            <w:rPr>
              <w:rFonts w:hint="eastAsia" w:ascii="黑体" w:hAnsi="黑体" w:eastAsia="黑体" w:cs="黑体"/>
            </w:rPr>
          </w:rPrChange>
        </w:rPr>
      </w:pPr>
      <w:bookmarkStart w:id="26" w:name="_Toc10521"/>
      <w:bookmarkStart w:id="27" w:name="_Toc5247"/>
      <w:r>
        <w:rPr>
          <w:rFonts w:hint="eastAsia" w:ascii="黑体" w:hAnsi="黑体" w:eastAsia="黑体" w:cs="黑体"/>
          <w:b/>
          <w:bCs/>
        </w:rPr>
        <w:t>2  规范性引用文件</w:t>
      </w:r>
      <w:bookmarkEnd w:id="26"/>
      <w:bookmarkEnd w:id="27"/>
    </w:p>
    <w:bookmarkEnd w:id="14"/>
    <w:bookmarkEnd w:id="15"/>
    <w:bookmarkEnd w:id="16"/>
    <w:bookmarkEnd w:id="17"/>
    <w:bookmarkEnd w:id="18"/>
    <w:bookmarkEnd w:id="19"/>
    <w:bookmarkEnd w:id="20"/>
    <w:bookmarkEnd w:id="21"/>
    <w:bookmarkEnd w:id="22"/>
    <w:bookmarkEnd w:id="23"/>
    <w:bookmarkEnd w:id="24"/>
    <w:p w14:paraId="5347832C">
      <w:pPr>
        <w:widowControl/>
        <w:spacing w:line="360" w:lineRule="auto"/>
        <w:ind w:firstLine="420" w:firstLineChars="200"/>
        <w:rPr>
          <w:rFonts w:hint="eastAsia" w:ascii="宋体" w:hAnsi="宋体" w:cs="宋体"/>
          <w:kern w:val="0"/>
          <w:szCs w:val="22"/>
          <w:rPrChange w:id="674" w:author="曾柳苑 [2]" w:date="2026-06-22T15:39:00Z">
            <w:rPr>
              <w:rFonts w:hint="eastAsia" w:ascii="宋体" w:hAnsi="宋体" w:cs="宋体"/>
            </w:rPr>
          </w:rPrChange>
        </w:rPr>
        <w:pPrChange w:id="673" w:author="曾柳苑 [2]" w:date="2026-06-22T15:39:00Z">
          <w:pPr>
            <w:spacing w:line="288" w:lineRule="auto"/>
            <w:ind w:firstLine="420" w:firstLineChars="200"/>
          </w:pPr>
        </w:pPrChange>
      </w:pPr>
      <w:bookmarkStart w:id="28" w:name="_Toc166120628"/>
      <w:bookmarkStart w:id="29" w:name="_Toc166119502"/>
      <w:bookmarkStart w:id="30" w:name="_Toc433360004"/>
      <w:bookmarkStart w:id="31" w:name="_Toc166206536"/>
      <w:bookmarkStart w:id="32" w:name="_Toc166119800"/>
      <w:bookmarkStart w:id="33" w:name="_Toc166120470"/>
      <w:bookmarkStart w:id="34" w:name="_Toc166142446"/>
      <w:bookmarkStart w:id="35" w:name="_Toc6666"/>
      <w:bookmarkStart w:id="36" w:name="_Toc350366215"/>
      <w:bookmarkStart w:id="37" w:name="_Toc166140734"/>
      <w:bookmarkStart w:id="38" w:name="_Toc166988944"/>
      <w:bookmarkStart w:id="39" w:name="_Toc166140800"/>
      <w:r>
        <w:rPr>
          <w:rFonts w:hint="eastAsia" w:ascii="宋体" w:hAnsi="宋体" w:cs="宋体"/>
          <w:kern w:val="0"/>
          <w:szCs w:val="22"/>
          <w:rPrChange w:id="675" w:author="曾柳苑 [2]" w:date="2026-06-22T15:39:00Z">
            <w:rPr>
              <w:rFonts w:hint="eastAsia" w:ascii="宋体" w:hAnsi="宋体" w:cs="宋体"/>
            </w:rPr>
          </w:rPrChange>
        </w:rPr>
        <w:t>下列文件中的内容通过文中的规范性引用而构成本文件必不可少的条款。其中，注日期的引用文件，仅该日期对应的版本适用于本文件；不注日期的引用文件，其最新版本</w:t>
      </w:r>
      <w:r>
        <w:rPr>
          <w:rFonts w:hint="eastAsia" w:ascii="宋体" w:hAnsi="宋体" w:cs="宋体"/>
          <w:kern w:val="0"/>
          <w:szCs w:val="22"/>
          <w:rPrChange w:id="676" w:author="曾柳苑 [2]" w:date="2026-06-22T15:39:00Z">
            <w:rPr>
              <w:rFonts w:hint="eastAsia" w:ascii="宋体" w:hAnsi="宋体" w:cs="宋体"/>
            </w:rPr>
          </w:rPrChange>
        </w:rPr>
        <w:t>(</w:t>
      </w:r>
      <w:r>
        <w:rPr>
          <w:rFonts w:hint="eastAsia" w:ascii="宋体" w:hAnsi="宋体" w:cs="宋体"/>
          <w:kern w:val="0"/>
          <w:szCs w:val="22"/>
          <w:rPrChange w:id="677" w:author="曾柳苑 [2]" w:date="2026-06-22T15:39:00Z">
            <w:rPr>
              <w:rFonts w:hint="eastAsia" w:ascii="宋体" w:hAnsi="宋体" w:cs="宋体"/>
            </w:rPr>
          </w:rPrChange>
        </w:rPr>
        <w:t>包括所有的修改单</w:t>
      </w:r>
      <w:r>
        <w:rPr>
          <w:rFonts w:hint="eastAsia" w:ascii="宋体" w:hAnsi="宋体" w:cs="宋体"/>
          <w:kern w:val="0"/>
          <w:szCs w:val="22"/>
          <w:rPrChange w:id="678" w:author="曾柳苑 [2]" w:date="2026-06-22T15:39:00Z">
            <w:rPr>
              <w:rFonts w:hint="eastAsia" w:ascii="宋体" w:hAnsi="宋体" w:cs="宋体"/>
            </w:rPr>
          </w:rPrChange>
        </w:rPr>
        <w:t>)</w:t>
      </w:r>
      <w:r>
        <w:rPr>
          <w:rFonts w:hint="eastAsia" w:ascii="宋体" w:hAnsi="宋体" w:cs="宋体"/>
          <w:kern w:val="0"/>
          <w:szCs w:val="22"/>
          <w:rPrChange w:id="679" w:author="曾柳苑 [2]" w:date="2026-06-22T15:39:00Z">
            <w:rPr>
              <w:rFonts w:hint="eastAsia" w:ascii="宋体" w:hAnsi="宋体" w:cs="宋体"/>
            </w:rPr>
          </w:rPrChange>
        </w:rPr>
        <w:t>适用于本文件。</w:t>
      </w:r>
    </w:p>
    <w:p w14:paraId="6DD19DB0">
      <w:pPr>
        <w:spacing w:line="288" w:lineRule="auto"/>
        <w:ind w:firstLine="400" w:firstLineChars="200"/>
        <w:rPr>
          <w:del w:id="681" w:author="曾柳苑 [2]" w:date="2026-06-22T11:40:00Z"/>
          <w:rFonts w:hint="eastAsia" w:ascii="宋体" w:hAnsi="宋体" w:cs="宋体"/>
        </w:rPr>
        <w:pPrChange w:id="680" w:author="曾柳苑 [2]" w:date="2026-06-23T10:50:00Z">
          <w:pPr>
            <w:spacing w:line="288" w:lineRule="auto"/>
          </w:pPr>
        </w:pPrChange>
      </w:pPr>
      <w:del w:id="682" w:author="曾柳苑 [2]" w:date="2026-06-22T11:40:00Z">
        <w:r>
          <w:rPr>
            <w:rFonts w:hint="eastAsia" w:ascii="宋体" w:hAnsi="宋体" w:cs="宋体"/>
            <w:color w:val="000000"/>
            <w:sz w:val="20"/>
            <w:szCs w:val="20"/>
          </w:rPr>
          <w:delText>GB/T 1.1 标准化工作导则第 1 部分：标准的结构和编写</w:delText>
        </w:r>
      </w:del>
    </w:p>
    <w:p w14:paraId="79800C6B">
      <w:pPr>
        <w:widowControl/>
        <w:spacing w:line="360" w:lineRule="auto"/>
        <w:ind w:firstLine="840" w:firstLineChars="400"/>
        <w:rPr>
          <w:del w:id="684" w:author="曾柳苑 [2]" w:date="2026-06-23T10:49:00Z"/>
          <w:rFonts w:hint="eastAsia" w:ascii="宋体" w:hAnsi="宋体" w:cs="宋体"/>
          <w:kern w:val="0"/>
          <w:szCs w:val="22"/>
          <w:lang w:eastAsia="en-US"/>
          <w:rPrChange w:id="685" w:author="曾柳苑 [2]" w:date="2026-06-22T15:39:00Z">
            <w:rPr>
              <w:del w:id="686" w:author="曾柳苑 [2]" w:date="2026-06-23T10:49:00Z"/>
              <w:rFonts w:hint="eastAsia" w:ascii="宋体" w:hAnsi="宋体" w:cs="宋体"/>
            </w:rPr>
          </w:rPrChange>
        </w:rPr>
        <w:pPrChange w:id="683" w:author="曾柳苑 [2]" w:date="2026-06-23T10:50:00Z">
          <w:pPr>
            <w:spacing w:line="288" w:lineRule="auto"/>
          </w:pPr>
        </w:pPrChange>
      </w:pPr>
      <w:del w:id="687" w:author="曾柳苑 [2]" w:date="2026-06-23T10:49:00Z">
        <w:r>
          <w:rPr>
            <w:rFonts w:hint="eastAsia" w:ascii="宋体" w:hAnsi="宋体" w:cs="宋体"/>
            <w:kern w:val="0"/>
            <w:szCs w:val="22"/>
            <w:lang w:eastAsia="en-US"/>
            <w:rPrChange w:id="688" w:author="曾柳苑 [2]" w:date="2026-06-22T15:39:00Z">
              <w:rPr>
                <w:rFonts w:hint="eastAsia" w:ascii="宋体" w:hAnsi="宋体" w:cs="宋体"/>
              </w:rPr>
            </w:rPrChange>
          </w:rPr>
          <w:delText xml:space="preserve">GB/T 12346 </w:delText>
        </w:r>
      </w:del>
      <w:del w:id="689" w:author="曾柳苑 [2]" w:date="2026-06-23T10:49:00Z">
        <w:r>
          <w:rPr>
            <w:rFonts w:hint="eastAsia" w:ascii="宋体" w:hAnsi="宋体" w:cs="宋体"/>
            <w:kern w:val="0"/>
            <w:szCs w:val="22"/>
            <w:lang w:eastAsia="en-US"/>
            <w:rPrChange w:id="690" w:author="曾柳苑 [2]" w:date="2026-06-22T15:39:00Z">
              <w:rPr>
                <w:rFonts w:hint="eastAsia" w:ascii="宋体" w:hAnsi="宋体" w:cs="宋体"/>
              </w:rPr>
            </w:rPrChange>
          </w:rPr>
          <w:delText>腧穴名称与定位</w:delText>
        </w:r>
      </w:del>
    </w:p>
    <w:p w14:paraId="781F62AD">
      <w:pPr>
        <w:widowControl/>
        <w:spacing w:line="360" w:lineRule="auto"/>
        <w:ind w:firstLine="420" w:firstLineChars="200"/>
        <w:rPr>
          <w:ins w:id="692" w:author="曾柳苑 [2]" w:date="2026-06-23T10:50:00Z"/>
          <w:rFonts w:hint="eastAsia" w:ascii="宋体" w:hAnsi="宋体" w:eastAsia="宋体" w:cs="宋体"/>
          <w:color w:val="auto"/>
          <w:kern w:val="0"/>
          <w:szCs w:val="22"/>
          <w:shd w:val="clear" w:color="auto" w:fill="auto"/>
          <w:rPrChange w:id="693" w:author="曾柳苑 [2]" w:date="2026-06-23T10:50:00Z">
            <w:rPr>
              <w:ins w:id="694" w:author="曾柳苑 [2]" w:date="2026-06-23T10:50:00Z"/>
              <w:rFonts w:hint="eastAsia" w:ascii="微软雅黑" w:hAnsi="微软雅黑" w:eastAsia="微软雅黑" w:cs="微软雅黑"/>
              <w:color w:val="000000"/>
              <w:szCs w:val="21"/>
              <w:shd w:val="clear" w:color="auto" w:fill="FFFFFF"/>
            </w:rPr>
          </w:rPrChange>
        </w:rPr>
        <w:pPrChange w:id="691" w:author="曾柳苑 [2]" w:date="2026-06-23T10:50:00Z">
          <w:pPr/>
        </w:pPrChange>
      </w:pPr>
      <w:ins w:id="695" w:author="曾柳苑 [2]" w:date="2026-06-23T10:51:00Z">
        <w:r>
          <w:rPr>
            <w:rFonts w:ascii="宋体" w:hAnsi="宋体" w:eastAsia="宋体" w:cs="宋体"/>
            <w:color w:val="auto"/>
            <w:kern w:val="0"/>
            <w:sz w:val="21"/>
            <w:szCs w:val="22"/>
            <w:rPrChange w:id="696" w:author="曾柳苑 [2]" w:date="2026-06-23T10:52:00Z">
              <w:rPr>
                <w:rFonts w:ascii="NEU-BZ-Regular" w:hAnsi="NEU-BZ-Regular" w:eastAsia="NEU-BZ-Regular" w:cs="NEU-BZ-Regular"/>
                <w:color w:val="231F20"/>
                <w:sz w:val="15"/>
                <w:szCs w:val="15"/>
              </w:rPr>
            </w:rPrChange>
          </w:rPr>
          <w:t>GB/T 21709. 5</w:t>
        </w:r>
      </w:ins>
      <w:ins w:id="697" w:author="曾柳苑 [2]" w:date="2026-06-23T10:51:00Z">
        <w:r>
          <w:rPr>
            <w:rFonts w:hint="eastAsia" w:ascii="宋体" w:hAnsi="宋体" w:cs="宋体"/>
            <w:color w:val="auto"/>
            <w:kern w:val="0"/>
            <w:sz w:val="21"/>
            <w:szCs w:val="22"/>
            <w:rPrChange w:id="698" w:author="曾柳苑 [2]" w:date="2026-06-23T10:52:00Z">
              <w:rPr>
                <w:rFonts w:hint="eastAsia" w:ascii="宋体" w:hAnsi="宋体" w:cs="宋体"/>
                <w:color w:val="231F20"/>
                <w:sz w:val="15"/>
                <w:szCs w:val="15"/>
              </w:rPr>
            </w:rPrChange>
          </w:rPr>
          <w:t>-</w:t>
        </w:r>
      </w:ins>
      <w:ins w:id="699" w:author="曾柳苑 [2]" w:date="2026-06-23T10:51:00Z">
        <w:r>
          <w:rPr>
            <w:rFonts w:ascii="宋体" w:hAnsi="宋体" w:eastAsia="宋体" w:cs="宋体"/>
            <w:color w:val="auto"/>
            <w:kern w:val="0"/>
            <w:sz w:val="21"/>
            <w:szCs w:val="22"/>
            <w:rPrChange w:id="700" w:author="曾柳苑 [2]" w:date="2026-06-23T10:52:00Z">
              <w:rPr>
                <w:rFonts w:ascii="NEU-BZ-Regular" w:hAnsi="NEU-BZ-Regular" w:eastAsia="NEU-BZ-Regular" w:cs="NEU-BZ-Regular"/>
                <w:color w:val="231F20"/>
                <w:sz w:val="15"/>
                <w:szCs w:val="15"/>
              </w:rPr>
            </w:rPrChange>
          </w:rPr>
          <w:t>2008</w:t>
        </w:r>
      </w:ins>
      <w:ins w:id="701" w:author="曾柳苑 [2]" w:date="2026-06-23T10:52:00Z">
        <w:r>
          <w:rPr>
            <w:rFonts w:hint="eastAsia" w:ascii="宋体" w:hAnsi="宋体" w:cs="宋体"/>
            <w:kern w:val="0"/>
            <w:szCs w:val="22"/>
          </w:rPr>
          <w:t xml:space="preserve"> </w:t>
        </w:r>
      </w:ins>
      <w:ins w:id="702" w:author="曾柳苑 [2]" w:date="2026-06-23T10:52:00Z">
        <w:r>
          <w:rPr>
            <w:rFonts w:ascii="宋体" w:hAnsi="宋体" w:eastAsia="宋体" w:cs="宋体"/>
            <w:color w:val="auto"/>
            <w:kern w:val="0"/>
            <w:sz w:val="21"/>
            <w:szCs w:val="22"/>
            <w:rPrChange w:id="703" w:author="曾柳苑 [2]" w:date="2026-06-23T10:52:00Z">
              <w:rPr>
                <w:rFonts w:ascii="方正书宋_GBK" w:hAnsi="方正书宋_GBK" w:eastAsia="方正书宋_GBK" w:cs="方正书宋_GBK"/>
                <w:color w:val="231F20"/>
                <w:sz w:val="15"/>
                <w:szCs w:val="15"/>
              </w:rPr>
            </w:rPrChange>
          </w:rPr>
          <w:t>针灸技术操作规范</w:t>
        </w:r>
      </w:ins>
      <w:ins w:id="704" w:author="曾柳苑 [2]" w:date="2026-06-23T10:52:00Z">
        <w:r>
          <w:rPr>
            <w:rFonts w:ascii="宋体" w:hAnsi="宋体" w:eastAsia="宋体" w:cs="宋体"/>
            <w:color w:val="auto"/>
            <w:kern w:val="0"/>
            <w:sz w:val="21"/>
            <w:szCs w:val="22"/>
            <w:rPrChange w:id="705" w:author="曾柳苑 [2]" w:date="2026-06-23T10:52:00Z">
              <w:rPr>
                <w:rFonts w:ascii="方正书宋_GBK" w:hAnsi="方正书宋_GBK" w:eastAsia="方正书宋_GBK" w:cs="方正书宋_GBK"/>
                <w:color w:val="231F20"/>
                <w:sz w:val="15"/>
                <w:szCs w:val="15"/>
              </w:rPr>
            </w:rPrChange>
          </w:rPr>
          <w:t xml:space="preserve"> </w:t>
        </w:r>
      </w:ins>
      <w:ins w:id="706" w:author="曾柳苑 [2]" w:date="2026-06-23T10:52:00Z">
        <w:r>
          <w:rPr>
            <w:rFonts w:ascii="宋体" w:hAnsi="宋体" w:eastAsia="宋体" w:cs="宋体"/>
            <w:color w:val="auto"/>
            <w:kern w:val="0"/>
            <w:sz w:val="21"/>
            <w:szCs w:val="22"/>
            <w:rPrChange w:id="707" w:author="曾柳苑 [2]" w:date="2026-06-23T10:52:00Z">
              <w:rPr>
                <w:rFonts w:ascii="方正书宋_GBK" w:hAnsi="方正书宋_GBK" w:eastAsia="方正书宋_GBK" w:cs="方正书宋_GBK"/>
                <w:color w:val="231F20"/>
                <w:sz w:val="15"/>
                <w:szCs w:val="15"/>
              </w:rPr>
            </w:rPrChange>
          </w:rPr>
          <w:t>第</w:t>
        </w:r>
      </w:ins>
      <w:ins w:id="708" w:author="曾柳苑 [2]" w:date="2026-06-23T10:52:00Z">
        <w:r>
          <w:rPr>
            <w:rFonts w:ascii="宋体" w:hAnsi="宋体" w:eastAsia="宋体" w:cs="宋体"/>
            <w:color w:val="auto"/>
            <w:kern w:val="0"/>
            <w:sz w:val="21"/>
            <w:szCs w:val="22"/>
            <w:rPrChange w:id="709" w:author="曾柳苑 [2]" w:date="2026-06-23T10:52:00Z">
              <w:rPr>
                <w:rFonts w:ascii="NEU-BZ-Regular" w:hAnsi="NEU-BZ-Regular" w:eastAsia="NEU-BZ-Regular" w:cs="NEU-BZ-Regular"/>
                <w:color w:val="231F20"/>
                <w:sz w:val="15"/>
                <w:szCs w:val="15"/>
              </w:rPr>
            </w:rPrChange>
          </w:rPr>
          <w:t>5</w:t>
        </w:r>
      </w:ins>
      <w:ins w:id="710" w:author="曾柳苑 [2]" w:date="2026-06-23T10:52:00Z">
        <w:r>
          <w:rPr>
            <w:rFonts w:ascii="宋体" w:hAnsi="宋体" w:eastAsia="宋体" w:cs="宋体"/>
            <w:color w:val="auto"/>
            <w:kern w:val="0"/>
            <w:sz w:val="21"/>
            <w:szCs w:val="22"/>
            <w:rPrChange w:id="711" w:author="曾柳苑 [2]" w:date="2026-06-23T10:52:00Z">
              <w:rPr>
                <w:rFonts w:ascii="方正书宋_GBK" w:hAnsi="方正书宋_GBK" w:eastAsia="方正书宋_GBK" w:cs="方正书宋_GBK"/>
                <w:color w:val="231F20"/>
                <w:sz w:val="15"/>
                <w:szCs w:val="15"/>
              </w:rPr>
            </w:rPrChange>
          </w:rPr>
          <w:t>部分：拔罐</w:t>
        </w:r>
      </w:ins>
    </w:p>
    <w:p w14:paraId="49BE0B9A">
      <w:pPr>
        <w:widowControl/>
        <w:spacing w:line="360" w:lineRule="auto"/>
        <w:ind w:firstLine="420" w:firstLineChars="200"/>
        <w:rPr>
          <w:ins w:id="713" w:author="曾柳苑 [2]" w:date="2026-06-23T10:53:00Z"/>
          <w:del w:id="714" w:author="曾柳苑" w:date="2026-07-02T09:21:52Z"/>
          <w:rFonts w:hint="eastAsia" w:ascii="宋体" w:hAnsi="宋体" w:cs="宋体"/>
          <w:kern w:val="0"/>
          <w:szCs w:val="22"/>
        </w:rPr>
        <w:pPrChange w:id="712" w:author="曾柳苑 [2]" w:date="2026-06-23T10:50:00Z">
          <w:pPr>
            <w:spacing w:line="288" w:lineRule="auto"/>
          </w:pPr>
        </w:pPrChange>
      </w:pPr>
      <w:r>
        <w:rPr>
          <w:rFonts w:hint="eastAsia" w:ascii="宋体" w:hAnsi="宋体" w:cs="宋体"/>
          <w:kern w:val="0"/>
          <w:szCs w:val="22"/>
          <w:rPrChange w:id="715" w:author="曾柳苑 [2]" w:date="2026-06-22T15:39:00Z">
            <w:rPr>
              <w:rFonts w:hint="eastAsia" w:ascii="宋体" w:hAnsi="宋体" w:cs="宋体"/>
            </w:rPr>
          </w:rPrChange>
        </w:rPr>
        <w:t xml:space="preserve">GB/Z 40893.5-2021 </w:t>
      </w:r>
      <w:r>
        <w:rPr>
          <w:rFonts w:hint="eastAsia" w:ascii="宋体" w:hAnsi="宋体" w:cs="宋体"/>
          <w:kern w:val="0"/>
          <w:szCs w:val="22"/>
          <w:rPrChange w:id="716" w:author="曾柳苑 [2]" w:date="2026-06-22T15:39:00Z">
            <w:rPr>
              <w:rFonts w:hint="eastAsia" w:ascii="宋体" w:hAnsi="宋体" w:cs="宋体"/>
            </w:rPr>
          </w:rPrChange>
        </w:rPr>
        <w:t>中医技术操作规范</w:t>
      </w:r>
    </w:p>
    <w:p w14:paraId="34621F17">
      <w:pPr>
        <w:widowControl/>
        <w:spacing w:line="360" w:lineRule="auto"/>
        <w:ind w:firstLine="420" w:firstLineChars="200"/>
        <w:rPr>
          <w:rFonts w:hint="eastAsia" w:ascii="宋体" w:hAnsi="宋体" w:cs="宋体"/>
          <w:kern w:val="0"/>
          <w:szCs w:val="22"/>
          <w:rPrChange w:id="718" w:author="曾柳苑 [2]" w:date="2026-06-22T15:39:00Z">
            <w:rPr>
              <w:rFonts w:hint="eastAsia" w:ascii="宋体" w:hAnsi="宋体" w:cs="宋体"/>
            </w:rPr>
          </w:rPrChange>
        </w:rPr>
        <w:pPrChange w:id="717" w:author="曾柳苑" w:date="2026-07-02T09:21:52Z">
          <w:pPr>
            <w:spacing w:line="288" w:lineRule="auto"/>
          </w:pPr>
        </w:pPrChange>
      </w:pPr>
      <w:ins w:id="719" w:author="曾柳苑 [2]" w:date="2026-06-23T10:53:00Z">
        <w:del w:id="720" w:author="曾柳苑" w:date="2026-07-02T09:21:51Z">
          <w:r>
            <w:rPr>
              <w:rFonts w:hint="eastAsia" w:ascii="宋体" w:hAnsi="宋体" w:cs="宋体"/>
              <w:kern w:val="0"/>
              <w:szCs w:val="22"/>
            </w:rPr>
            <w:delText>ISO 22213：2020：2020玻璃拔罐装置</w:delText>
          </w:r>
        </w:del>
      </w:ins>
      <w:del w:id="721" w:author="曾柳苑 [2]" w:date="2026-06-22T11:44:00Z">
        <w:r>
          <w:rPr>
            <w:rFonts w:hint="eastAsia" w:ascii="宋体" w:hAnsi="宋体" w:cs="宋体"/>
            <w:kern w:val="0"/>
            <w:szCs w:val="22"/>
            <w:rPrChange w:id="722" w:author="曾柳苑 [2]" w:date="2026-06-22T15:39:00Z">
              <w:rPr>
                <w:rFonts w:hint="eastAsia" w:ascii="宋体" w:hAnsi="宋体" w:cs="宋体"/>
              </w:rPr>
            </w:rPrChange>
          </w:rPr>
          <w:delText xml:space="preserve"> </w:delText>
        </w:r>
      </w:del>
    </w:p>
    <w:p w14:paraId="04D00933">
      <w:pPr>
        <w:widowControl/>
        <w:spacing w:line="360" w:lineRule="auto"/>
        <w:ind w:firstLine="420" w:firstLineChars="200"/>
        <w:rPr>
          <w:rFonts w:hint="eastAsia" w:ascii="宋体" w:hAnsi="宋体" w:cs="宋体"/>
          <w:kern w:val="0"/>
          <w:szCs w:val="22"/>
          <w:rPrChange w:id="724" w:author="曾柳苑 [2]" w:date="2026-06-22T15:39:00Z">
            <w:rPr>
              <w:rFonts w:hint="eastAsia" w:ascii="宋体" w:hAnsi="宋体" w:cs="宋体"/>
            </w:rPr>
          </w:rPrChange>
        </w:rPr>
        <w:pPrChange w:id="723" w:author="曾柳苑 [2]" w:date="2026-06-22T15:39:00Z">
          <w:pPr>
            <w:spacing w:line="288" w:lineRule="auto"/>
          </w:pPr>
        </w:pPrChange>
      </w:pPr>
      <w:r>
        <w:rPr>
          <w:rFonts w:hint="eastAsia" w:ascii="宋体" w:hAnsi="宋体" w:cs="宋体"/>
          <w:kern w:val="0"/>
          <w:szCs w:val="22"/>
          <w:rPrChange w:id="725" w:author="曾柳苑 [2]" w:date="2026-06-22T15:39:00Z">
            <w:rPr>
              <w:rFonts w:hint="eastAsia" w:ascii="宋体" w:hAnsi="宋体" w:cs="宋体"/>
            </w:rPr>
          </w:rPrChange>
        </w:rPr>
        <w:t>GB 15982</w:t>
      </w:r>
      <w:ins w:id="726" w:author="曾柳苑 [2]" w:date="2026-06-22T11:40:00Z">
        <w:r>
          <w:rPr>
            <w:rFonts w:hint="eastAsia" w:ascii="宋体" w:hAnsi="宋体" w:cs="宋体"/>
            <w:kern w:val="0"/>
            <w:szCs w:val="22"/>
            <w:rPrChange w:id="727" w:author="曾柳苑 [2]" w:date="2026-06-22T15:39:00Z">
              <w:rPr>
                <w:rFonts w:hint="eastAsia" w:ascii="宋体" w:hAnsi="宋体" w:cs="宋体"/>
              </w:rPr>
            </w:rPrChange>
          </w:rPr>
          <w:t>--2012</w:t>
        </w:r>
      </w:ins>
      <w:r>
        <w:rPr>
          <w:rFonts w:hint="eastAsia" w:ascii="宋体" w:hAnsi="宋体" w:cs="宋体"/>
          <w:kern w:val="0"/>
          <w:szCs w:val="22"/>
          <w:rPrChange w:id="728" w:author="曾柳苑 [2]" w:date="2026-06-22T15:39:00Z">
            <w:rPr>
              <w:rFonts w:hint="eastAsia" w:ascii="宋体" w:hAnsi="宋体" w:cs="宋体"/>
            </w:rPr>
          </w:rPrChange>
        </w:rPr>
        <w:t xml:space="preserve"> </w:t>
      </w:r>
      <w:r>
        <w:rPr>
          <w:rFonts w:hint="eastAsia" w:ascii="宋体" w:hAnsi="宋体" w:cs="宋体"/>
          <w:kern w:val="0"/>
          <w:szCs w:val="22"/>
          <w:rPrChange w:id="729" w:author="曾柳苑 [2]" w:date="2026-06-22T15:39:00Z">
            <w:rPr>
              <w:rFonts w:hint="eastAsia" w:ascii="宋体" w:hAnsi="宋体" w:cs="宋体"/>
            </w:rPr>
          </w:rPrChange>
        </w:rPr>
        <w:t>医院消毒卫生标准</w:t>
      </w:r>
    </w:p>
    <w:p w14:paraId="3BFD9D74">
      <w:pPr>
        <w:widowControl/>
        <w:spacing w:line="360" w:lineRule="auto"/>
        <w:ind w:firstLine="420" w:firstLineChars="200"/>
        <w:rPr>
          <w:del w:id="730" w:author="曾柳苑 [2]" w:date="2026-06-22T11:42:00Z"/>
          <w:rFonts w:cs="宋体"/>
          <w:kern w:val="0"/>
          <w:szCs w:val="22"/>
        </w:rPr>
      </w:pPr>
      <w:r>
        <w:rPr>
          <w:rFonts w:hint="eastAsia" w:ascii="Times New Roman" w:hAnsi="Times New Roman" w:cs="宋体"/>
          <w:kern w:val="0"/>
          <w:szCs w:val="22"/>
          <w:rPrChange w:id="731" w:author="曾柳苑 [2]" w:date="2026-06-22T15:40:00Z">
            <w:rPr>
              <w:rFonts w:hint="eastAsia" w:ascii="宋体" w:hAnsi="宋体" w:cs="宋体"/>
            </w:rPr>
          </w:rPrChange>
        </w:rPr>
        <w:t>WS/T 367</w:t>
      </w:r>
      <w:ins w:id="732" w:author="曾柳苑 [2]" w:date="2026-06-22T11:41:00Z">
        <w:r>
          <w:rPr>
            <w:rFonts w:hint="eastAsia" w:ascii="Times New Roman" w:hAnsi="Times New Roman" w:cs="宋体"/>
            <w:kern w:val="0"/>
            <w:szCs w:val="22"/>
            <w:rPrChange w:id="733" w:author="曾柳苑 [2]" w:date="2026-06-22T15:40:00Z">
              <w:rPr>
                <w:rFonts w:hint="eastAsia" w:ascii="宋体" w:hAnsi="宋体" w:cs="宋体"/>
              </w:rPr>
            </w:rPrChange>
          </w:rPr>
          <w:t>--</w:t>
        </w:r>
      </w:ins>
      <w:del w:id="734" w:author="曾柳苑 [2]" w:date="2026-06-22T11:41:00Z">
        <w:r>
          <w:rPr>
            <w:rFonts w:hint="eastAsia" w:ascii="Times New Roman" w:hAnsi="Times New Roman" w:cs="宋体"/>
            <w:kern w:val="0"/>
            <w:szCs w:val="22"/>
            <w:rPrChange w:id="735" w:author="曾柳苑 [2]" w:date="2026-06-22T15:40:00Z">
              <w:rPr>
                <w:rFonts w:hint="eastAsia" w:ascii="宋体" w:hAnsi="宋体" w:cs="宋体"/>
              </w:rPr>
            </w:rPrChange>
          </w:rPr>
          <w:delText xml:space="preserve"> -</w:delText>
        </w:r>
      </w:del>
      <w:r>
        <w:rPr>
          <w:rFonts w:hint="eastAsia" w:ascii="Times New Roman" w:hAnsi="Times New Roman" w:cs="宋体"/>
          <w:kern w:val="0"/>
          <w:szCs w:val="22"/>
          <w:rPrChange w:id="736" w:author="曾柳苑 [2]" w:date="2026-06-22T15:40:00Z">
            <w:rPr>
              <w:rFonts w:hint="eastAsia" w:ascii="宋体" w:hAnsi="宋体" w:cs="宋体"/>
            </w:rPr>
          </w:rPrChange>
        </w:rPr>
        <w:t>20</w:t>
      </w:r>
      <w:ins w:id="737" w:author="曾柳苑 [2]" w:date="2026-06-22T11:41:00Z">
        <w:r>
          <w:rPr>
            <w:rFonts w:hint="eastAsia" w:ascii="Times New Roman" w:hAnsi="Times New Roman" w:cs="宋体"/>
            <w:kern w:val="0"/>
            <w:szCs w:val="22"/>
            <w:rPrChange w:id="738" w:author="曾柳苑 [2]" w:date="2026-06-22T15:40:00Z">
              <w:rPr>
                <w:rFonts w:hint="eastAsia" w:ascii="宋体" w:hAnsi="宋体" w:cs="宋体"/>
              </w:rPr>
            </w:rPrChange>
          </w:rPr>
          <w:t>12</w:t>
        </w:r>
      </w:ins>
      <w:del w:id="739" w:author="曾柳苑 [2]" w:date="2026-06-22T11:41:00Z">
        <w:r>
          <w:rPr>
            <w:rFonts w:hint="eastAsia" w:ascii="Times New Roman" w:hAnsi="Times New Roman" w:cs="宋体"/>
            <w:kern w:val="0"/>
            <w:szCs w:val="22"/>
            <w:rPrChange w:id="740" w:author="曾柳苑 [2]" w:date="2026-06-22T15:40:00Z">
              <w:rPr>
                <w:rFonts w:hint="eastAsia" w:ascii="宋体" w:hAnsi="宋体" w:cs="宋体"/>
              </w:rPr>
            </w:rPrChange>
          </w:rPr>
          <w:delText>19</w:delText>
        </w:r>
      </w:del>
      <w:r>
        <w:rPr>
          <w:rFonts w:hint="eastAsia" w:ascii="Times New Roman" w:hAnsi="Times New Roman" w:cs="宋体"/>
          <w:kern w:val="0"/>
          <w:szCs w:val="22"/>
          <w:rPrChange w:id="741" w:author="曾柳苑 [2]" w:date="2026-06-22T15:40:00Z">
            <w:rPr>
              <w:rFonts w:hint="eastAsia" w:ascii="宋体" w:hAnsi="宋体" w:cs="宋体"/>
            </w:rPr>
          </w:rPrChange>
        </w:rPr>
        <w:t>医疗机构消毒技术规范</w:t>
      </w:r>
    </w:p>
    <w:p w14:paraId="5D497FB1">
      <w:pPr>
        <w:widowControl/>
        <w:spacing w:line="360" w:lineRule="auto"/>
        <w:ind w:firstLine="420" w:firstLineChars="200"/>
        <w:rPr>
          <w:ins w:id="743" w:author="XQ H" w:date="2026-07-01T19:42:00Z"/>
          <w:rFonts w:hint="eastAsia" w:ascii="Times New Roman" w:hAnsi="Times New Roman" w:cs="宋体"/>
          <w:kern w:val="0"/>
          <w:szCs w:val="22"/>
          <w:rPrChange w:id="744" w:author="曾柳苑 [2]" w:date="2026-06-22T15:40:00Z">
            <w:rPr>
              <w:ins w:id="745" w:author="XQ H" w:date="2026-07-01T19:42:00Z"/>
              <w:rFonts w:hint="eastAsia" w:ascii="宋体" w:hAnsi="宋体" w:cs="宋体"/>
            </w:rPr>
          </w:rPrChange>
        </w:rPr>
        <w:pPrChange w:id="742" w:author="曾柳苑 [2]" w:date="2026-06-22T15:40:00Z">
          <w:pPr>
            <w:spacing w:line="288" w:lineRule="auto"/>
          </w:pPr>
        </w:pPrChange>
      </w:pPr>
    </w:p>
    <w:p w14:paraId="33B6820D">
      <w:pPr>
        <w:widowControl/>
        <w:spacing w:line="360" w:lineRule="auto"/>
        <w:ind w:firstLine="420" w:firstLineChars="200"/>
        <w:rPr>
          <w:del w:id="747" w:author="曾柳苑 [2]" w:date="2026-06-22T11:42:00Z"/>
          <w:rFonts w:hint="eastAsia" w:ascii="Times New Roman" w:hAnsi="Times New Roman" w:cs="宋体"/>
          <w:kern w:val="0"/>
          <w:szCs w:val="22"/>
          <w:rPrChange w:id="748" w:author="曾柳苑 [2]" w:date="2026-06-22T15:40:00Z">
            <w:rPr>
              <w:del w:id="749" w:author="曾柳苑 [2]" w:date="2026-06-22T11:42:00Z"/>
              <w:rFonts w:hint="eastAsia" w:ascii="宋体" w:hAnsi="宋体" w:cs="宋体"/>
            </w:rPr>
          </w:rPrChange>
        </w:rPr>
        <w:pPrChange w:id="746" w:author="曾柳苑 [2]" w:date="2026-06-22T15:40:00Z">
          <w:pPr>
            <w:spacing w:line="288" w:lineRule="auto"/>
          </w:pPr>
        </w:pPrChange>
      </w:pPr>
      <w:ins w:id="750" w:author="XQ H" w:date="2026-07-01T19:42:00Z">
        <w:r>
          <w:rPr>
            <w:rFonts w:hint="eastAsia" w:cs="宋体"/>
            <w:kern w:val="0"/>
            <w:szCs w:val="22"/>
            <w:rPrChange w:id="751" w:author="曾柳苑" w:date="2026-07-02T09:41:36Z">
              <w:rPr>
                <w:rFonts w:hint="eastAsia" w:cs="宋体"/>
                <w:kern w:val="0"/>
                <w:szCs w:val="22"/>
              </w:rPr>
            </w:rPrChange>
          </w:rPr>
          <w:t xml:space="preserve">YY/T 1976-2025 </w:t>
        </w:r>
      </w:ins>
      <w:ins w:id="753" w:author="XQ H" w:date="2026-07-01T19:42:00Z">
        <w:r>
          <w:rPr>
            <w:rFonts w:hint="eastAsia" w:cs="宋体"/>
            <w:kern w:val="0"/>
            <w:szCs w:val="22"/>
            <w:rPrChange w:id="754" w:author="曾柳苑" w:date="2026-07-02T09:41:36Z">
              <w:rPr>
                <w:rFonts w:hint="eastAsia" w:cs="宋体"/>
                <w:kern w:val="0"/>
                <w:szCs w:val="22"/>
              </w:rPr>
            </w:rPrChange>
          </w:rPr>
          <w:t>中医</w:t>
        </w:r>
      </w:ins>
      <w:ins w:id="756" w:author="XQ H" w:date="2026-07-01T19:43:00Z">
        <w:r>
          <w:rPr>
            <w:rFonts w:hint="eastAsia" w:cs="宋体"/>
            <w:kern w:val="0"/>
            <w:szCs w:val="22"/>
            <w:rPrChange w:id="757" w:author="曾柳苑" w:date="2026-07-02T09:41:36Z">
              <w:rPr>
                <w:rFonts w:hint="eastAsia" w:cs="宋体"/>
                <w:kern w:val="0"/>
                <w:szCs w:val="22"/>
              </w:rPr>
            </w:rPrChange>
          </w:rPr>
          <w:t>器械</w:t>
        </w:r>
      </w:ins>
      <w:ins w:id="759" w:author="XQ H" w:date="2026-07-01T19:43:00Z">
        <w:r>
          <w:rPr>
            <w:rFonts w:hint="eastAsia" w:cs="宋体"/>
            <w:kern w:val="0"/>
            <w:szCs w:val="22"/>
            <w:rPrChange w:id="760" w:author="曾柳苑" w:date="2026-07-02T09:41:36Z">
              <w:rPr>
                <w:rFonts w:hint="eastAsia" w:cs="宋体"/>
                <w:kern w:val="0"/>
                <w:szCs w:val="22"/>
              </w:rPr>
            </w:rPrChange>
          </w:rPr>
          <w:t xml:space="preserve"> </w:t>
        </w:r>
      </w:ins>
      <w:ins w:id="762" w:author="XQ H" w:date="2026-07-01T19:43:00Z">
        <w:r>
          <w:rPr>
            <w:rFonts w:hint="eastAsia" w:cs="宋体"/>
            <w:kern w:val="0"/>
            <w:szCs w:val="22"/>
            <w:rPrChange w:id="763" w:author="曾柳苑" w:date="2026-07-02T09:41:36Z">
              <w:rPr>
                <w:rFonts w:hint="eastAsia" w:cs="宋体"/>
                <w:kern w:val="0"/>
                <w:szCs w:val="22"/>
              </w:rPr>
            </w:rPrChange>
          </w:rPr>
          <w:t>玻璃拔罐器</w:t>
        </w:r>
      </w:ins>
      <w:del w:id="765" w:author="曾柳苑 [2]" w:date="2026-06-22T11:42:00Z">
        <w:r>
          <w:rPr>
            <w:rFonts w:hint="eastAsia" w:ascii="Times New Roman" w:hAnsi="Times New Roman" w:cs="宋体"/>
            <w:kern w:val="0"/>
            <w:szCs w:val="22"/>
            <w:rPrChange w:id="766" w:author="曾柳苑" w:date="2026-07-02T09:41:36Z">
              <w:rPr>
                <w:rFonts w:hint="eastAsia" w:ascii="宋体" w:hAnsi="宋体" w:cs="宋体"/>
              </w:rPr>
            </w:rPrChange>
          </w:rPr>
          <w:delText xml:space="preserve">T/GDNSA-004-2024 </w:delText>
        </w:r>
      </w:del>
      <w:del w:id="768" w:author="曾柳苑 [2]" w:date="2026-06-22T11:42:00Z">
        <w:r>
          <w:rPr>
            <w:rFonts w:hint="eastAsia" w:ascii="Times New Roman" w:hAnsi="Times New Roman" w:cs="宋体"/>
            <w:kern w:val="0"/>
            <w:szCs w:val="22"/>
            <w:rPrChange w:id="769" w:author="曾柳苑" w:date="2026-07-02T09:41:36Z">
              <w:rPr>
                <w:rFonts w:hint="eastAsia" w:ascii="宋体" w:hAnsi="宋体" w:cs="宋体"/>
              </w:rPr>
            </w:rPrChange>
          </w:rPr>
          <w:delText>中医复用诊疗器具清洗消毒和灭菌技术规范</w:delText>
        </w:r>
      </w:del>
    </w:p>
    <w:p w14:paraId="7BA80B6E">
      <w:pPr>
        <w:widowControl/>
        <w:spacing w:line="360" w:lineRule="auto"/>
        <w:ind w:firstLine="420" w:firstLineChars="200"/>
        <w:rPr>
          <w:rFonts w:hint="eastAsia" w:ascii="Times New Roman" w:hAnsi="Times New Roman" w:cs="宋体"/>
          <w:kern w:val="0"/>
          <w:szCs w:val="22"/>
          <w:rPrChange w:id="772" w:author="曾柳苑 [2]" w:date="2026-06-22T15:40:00Z">
            <w:rPr>
              <w:rFonts w:hint="eastAsia" w:ascii="宋体" w:hAnsi="宋体" w:cs="宋体"/>
            </w:rPr>
          </w:rPrChange>
        </w:rPr>
        <w:pPrChange w:id="771" w:author="曾柳苑 [2]" w:date="2026-06-22T15:40:00Z">
          <w:pPr>
            <w:spacing w:line="288" w:lineRule="auto"/>
          </w:pPr>
        </w:pPrChange>
      </w:pPr>
    </w:p>
    <w:p w14:paraId="2EEAE6E8">
      <w:pPr>
        <w:widowControl/>
        <w:spacing w:line="360" w:lineRule="auto"/>
        <w:outlineLvl w:val="9"/>
        <w:rPr>
          <w:rFonts w:hint="eastAsia" w:ascii="黑体" w:hAnsi="黑体" w:eastAsia="黑体" w:cs="黑体"/>
          <w:b/>
          <w:bCs/>
          <w:kern w:val="0"/>
          <w:szCs w:val="22"/>
          <w:rPrChange w:id="774" w:author="曾柳苑 [2]" w:date="2026-06-22T15:40:00Z">
            <w:rPr>
              <w:rFonts w:hint="eastAsia" w:ascii="黑体" w:hAnsi="黑体" w:eastAsia="黑体" w:cs="黑体"/>
            </w:rPr>
          </w:rPrChange>
        </w:rPr>
        <w:pPrChange w:id="773" w:author="曾柳苑 [2]" w:date="2026-06-22T15:40:00Z">
          <w:pPr>
            <w:spacing w:line="288" w:lineRule="auto"/>
            <w:outlineLvl w:val="0"/>
          </w:pPr>
        </w:pPrChange>
      </w:pPr>
      <w:bookmarkStart w:id="40" w:name="_Toc29895"/>
      <w:r>
        <w:rPr>
          <w:rFonts w:hint="eastAsia" w:ascii="黑体" w:hAnsi="黑体" w:eastAsia="黑体" w:cs="黑体"/>
          <w:b/>
          <w:bCs/>
          <w:kern w:val="0"/>
          <w:szCs w:val="22"/>
          <w:rPrChange w:id="775" w:author="曾柳苑 [2]" w:date="2026-06-22T15:40:00Z">
            <w:rPr>
              <w:rFonts w:hint="eastAsia" w:ascii="黑体" w:hAnsi="黑体" w:eastAsia="黑体" w:cs="黑体"/>
              <w:b/>
              <w:bCs/>
            </w:rPr>
          </w:rPrChange>
        </w:rPr>
        <w:t xml:space="preserve">3  </w:t>
      </w:r>
      <w:r>
        <w:rPr>
          <w:rFonts w:hint="eastAsia" w:ascii="黑体" w:hAnsi="黑体" w:eastAsia="黑体" w:cs="黑体"/>
          <w:b/>
          <w:bCs/>
          <w:kern w:val="0"/>
          <w:szCs w:val="22"/>
          <w:rPrChange w:id="776" w:author="曾柳苑 [2]" w:date="2026-06-22T15:40:00Z">
            <w:rPr>
              <w:rFonts w:hint="eastAsia" w:ascii="黑体" w:hAnsi="黑体" w:eastAsia="黑体" w:cs="黑体"/>
              <w:b/>
              <w:bCs/>
            </w:rPr>
          </w:rPrChange>
        </w:rPr>
        <w:t>术语和定义</w:t>
      </w:r>
      <w:bookmarkEnd w:id="28"/>
      <w:bookmarkEnd w:id="29"/>
      <w:bookmarkEnd w:id="30"/>
      <w:bookmarkEnd w:id="31"/>
      <w:bookmarkEnd w:id="32"/>
      <w:bookmarkEnd w:id="33"/>
      <w:bookmarkEnd w:id="34"/>
      <w:bookmarkEnd w:id="35"/>
      <w:bookmarkEnd w:id="36"/>
      <w:bookmarkEnd w:id="37"/>
      <w:bookmarkEnd w:id="38"/>
      <w:bookmarkEnd w:id="39"/>
      <w:bookmarkEnd w:id="40"/>
    </w:p>
    <w:p w14:paraId="04A9198B">
      <w:pPr>
        <w:widowControl/>
        <w:autoSpaceDE/>
        <w:autoSpaceDN/>
        <w:spacing w:line="360" w:lineRule="auto"/>
        <w:ind w:firstLine="420" w:firstLineChars="200"/>
        <w:rPr>
          <w:rFonts w:ascii="Times New Roman" w:cs="宋体"/>
          <w:kern w:val="0"/>
          <w:szCs w:val="22"/>
          <w:rPrChange w:id="778" w:author="曾柳苑 [2]" w:date="2026-06-22T15:40:00Z">
            <w:rPr>
              <w:rFonts w:ascii="宋体"/>
              <w:kern w:val="0"/>
              <w:szCs w:val="20"/>
            </w:rPr>
          </w:rPrChange>
        </w:rPr>
        <w:pPrChange w:id="777" w:author="曾柳苑 [2]" w:date="2026-06-22T15:40:00Z">
          <w:pPr>
            <w:widowControl/>
            <w:autoSpaceDE w:val="0"/>
            <w:autoSpaceDN w:val="0"/>
            <w:ind w:firstLine="420" w:firstLineChars="200"/>
          </w:pPr>
        </w:pPrChange>
      </w:pPr>
      <w:r>
        <w:rPr>
          <w:rFonts w:hint="eastAsia" w:ascii="Times New Roman" w:cs="宋体"/>
          <w:kern w:val="0"/>
          <w:szCs w:val="22"/>
          <w:rPrChange w:id="779" w:author="曾柳苑 [2]" w:date="2026-06-22T15:40:00Z">
            <w:rPr>
              <w:rFonts w:hint="eastAsia" w:ascii="宋体"/>
              <w:kern w:val="0"/>
              <w:szCs w:val="20"/>
            </w:rPr>
          </w:rPrChange>
        </w:rPr>
        <w:t>下列术语和定义适用于本文件。</w:t>
      </w:r>
    </w:p>
    <w:p w14:paraId="6DCD8058">
      <w:pPr>
        <w:widowControl/>
        <w:autoSpaceDE/>
        <w:autoSpaceDN/>
        <w:spacing w:line="288" w:lineRule="auto"/>
        <w:ind w:firstLine="0" w:firstLineChars="0"/>
        <w:outlineLvl w:val="0"/>
        <w:rPr>
          <w:rFonts w:hint="eastAsia" w:ascii="黑体" w:hAnsi="黑体" w:eastAsia="黑体" w:cs="黑体"/>
          <w:b/>
          <w:bCs/>
          <w:rPrChange w:id="781" w:author="曾柳苑 [2]" w:date="2026-06-22T15:38:00Z">
            <w:rPr>
              <w:rFonts w:hint="eastAsia" w:ascii="宋体" w:hAnsi="宋体" w:cs="宋体"/>
            </w:rPr>
          </w:rPrChange>
        </w:rPr>
        <w:pPrChange w:id="780" w:author="曾柳苑 [2]" w:date="2026-06-22T15:38:00Z">
          <w:pPr>
            <w:widowControl/>
            <w:autoSpaceDE w:val="0"/>
            <w:autoSpaceDN w:val="0"/>
            <w:ind w:firstLine="420" w:firstLineChars="200"/>
          </w:pPr>
        </w:pPrChange>
      </w:pPr>
    </w:p>
    <w:p w14:paraId="37929DEC">
      <w:pPr>
        <w:spacing w:line="288" w:lineRule="auto"/>
        <w:outlineLvl w:val="0"/>
        <w:rPr>
          <w:rFonts w:ascii="黑体" w:hAnsi="黑体" w:eastAsia="黑体" w:cs="黑体"/>
          <w:b/>
          <w:bCs/>
          <w:rPrChange w:id="783" w:author="曾柳苑 [2]" w:date="2026-06-22T15:38:00Z">
            <w:rPr>
              <w:rFonts w:eastAsiaTheme="minorEastAsia"/>
            </w:rPr>
          </w:rPrChange>
        </w:rPr>
        <w:pPrChange w:id="782" w:author="曾柳苑 [2]" w:date="2026-06-22T15:38:00Z">
          <w:pPr>
            <w:spacing w:line="288" w:lineRule="auto"/>
            <w:outlineLvl w:val="1"/>
          </w:pPr>
        </w:pPrChange>
      </w:pPr>
      <w:bookmarkStart w:id="41" w:name="_Toc5351"/>
      <w:r>
        <w:rPr>
          <w:rFonts w:hint="eastAsia" w:ascii="黑体" w:hAnsi="黑体" w:eastAsia="黑体" w:cs="黑体"/>
          <w:b/>
          <w:bCs/>
          <w:rPrChange w:id="784" w:author="曾柳苑 [2]" w:date="2026-06-22T15:38:00Z">
            <w:rPr>
              <w:rFonts w:hint="eastAsia" w:ascii="黑体" w:hAnsi="黑体" w:eastAsia="黑体" w:cs="黑体"/>
            </w:rPr>
          </w:rPrChange>
        </w:rPr>
        <w:t>3.1</w:t>
      </w:r>
      <w:bookmarkEnd w:id="41"/>
      <w:r>
        <w:rPr>
          <w:rFonts w:hint="eastAsia" w:ascii="黑体" w:hAnsi="黑体" w:eastAsia="黑体" w:cs="黑体"/>
          <w:b/>
          <w:bCs/>
          <w:rPrChange w:id="785" w:author="曾柳苑 [2]" w:date="2026-06-22T15:38:00Z">
            <w:rPr>
              <w:rFonts w:hint="eastAsia"/>
            </w:rPr>
          </w:rPrChange>
        </w:rPr>
        <w:t>平衡火罐技术</w:t>
      </w:r>
      <w:r>
        <w:rPr>
          <w:rFonts w:ascii="黑体" w:hAnsi="黑体" w:eastAsia="黑体" w:cs="黑体"/>
          <w:b/>
          <w:bCs/>
          <w:rPrChange w:id="786" w:author="曾柳苑 [2]" w:date="2026-06-22T15:38:00Z">
            <w:rPr>
              <w:rFonts w:eastAsiaTheme="minorEastAsia"/>
            </w:rPr>
          </w:rPrChange>
        </w:rPr>
        <w:t>Balanced Cupping Technique</w:t>
      </w:r>
    </w:p>
    <w:p w14:paraId="0EC12980">
      <w:pPr>
        <w:widowControl/>
        <w:autoSpaceDE w:val="0"/>
        <w:autoSpaceDN w:val="0"/>
        <w:ind w:firstLine="420" w:firstLineChars="200"/>
        <w:rPr>
          <w:rFonts w:ascii="宋体" w:hAnsi="宋体" w:cs="宋体"/>
          <w:kern w:val="0"/>
          <w:szCs w:val="20"/>
          <w:rPrChange w:id="787" w:author="曾柳苑 [2]" w:date="2026-06-22T11:13:00Z">
            <w:rPr>
              <w:rFonts w:ascii="宋体"/>
              <w:kern w:val="0"/>
              <w:szCs w:val="20"/>
            </w:rPr>
          </w:rPrChange>
        </w:rPr>
      </w:pPr>
      <w:bookmarkStart w:id="42" w:name="_Toc29170"/>
      <w:bookmarkStart w:id="43" w:name="_Toc433360005"/>
      <w:r>
        <w:rPr>
          <w:rFonts w:hint="eastAsia" w:ascii="宋体" w:hAnsi="宋体" w:cs="宋体"/>
          <w:kern w:val="0"/>
          <w:szCs w:val="20"/>
          <w:rPrChange w:id="788" w:author="曾柳苑 [2]" w:date="2026-06-22T11:13:00Z">
            <w:rPr>
              <w:rFonts w:hint="eastAsia" w:ascii="宋体"/>
              <w:kern w:val="0"/>
              <w:szCs w:val="20"/>
            </w:rPr>
          </w:rPrChange>
        </w:rPr>
        <w:t>平衡火罐技术是以中医阴阳平衡、经络学说为核心，融合现代神经传导理论，治疗部位以躯体为主、四肢为辅，聚焦背部督脉及膀胱经为核心操作区域。通过闪、揉、</w:t>
      </w:r>
      <w:del w:id="789" w:author="曾柳苑" w:date="2026-07-02T09:22:21Z">
        <w:r>
          <w:rPr>
            <w:rFonts w:hint="eastAsia" w:ascii="宋体" w:hAnsi="宋体" w:cs="宋体"/>
            <w:kern w:val="0"/>
            <w:szCs w:val="20"/>
            <w:rPrChange w:id="790" w:author="曾柳苑 [2]" w:date="2026-06-22T11:13:00Z">
              <w:rPr>
                <w:rFonts w:hint="eastAsia" w:ascii="宋体"/>
                <w:kern w:val="0"/>
                <w:szCs w:val="20"/>
              </w:rPr>
            </w:rPrChange>
          </w:rPr>
          <w:delText>游</w:delText>
        </w:r>
      </w:del>
      <w:r>
        <w:rPr>
          <w:rFonts w:hint="eastAsia" w:ascii="宋体" w:hAnsi="宋体" w:cs="宋体"/>
          <w:kern w:val="0"/>
          <w:szCs w:val="20"/>
          <w:rPrChange w:id="791" w:author="曾柳苑 [2]" w:date="2026-06-22T11:13:00Z">
            <w:rPr>
              <w:rFonts w:hint="eastAsia" w:ascii="宋体"/>
              <w:kern w:val="0"/>
              <w:szCs w:val="20"/>
            </w:rPr>
          </w:rPrChange>
        </w:rPr>
        <w:t>走、抖、留罐等不同的罐法</w:t>
      </w:r>
      <w:ins w:id="792" w:author="曾柳苑 [2]" w:date="2026-06-22T11:53:00Z">
        <w:r>
          <w:rPr>
            <w:rFonts w:hint="eastAsia" w:ascii="宋体" w:hAnsi="宋体" w:cs="宋体"/>
            <w:kern w:val="0"/>
            <w:szCs w:val="20"/>
          </w:rPr>
          <w:t>组合</w:t>
        </w:r>
      </w:ins>
      <w:r>
        <w:rPr>
          <w:rFonts w:hint="eastAsia" w:ascii="宋体" w:hAnsi="宋体" w:cs="宋体"/>
          <w:kern w:val="0"/>
          <w:szCs w:val="20"/>
          <w:rPrChange w:id="793" w:author="曾柳苑 [2]" w:date="2026-06-22T11:13:00Z">
            <w:rPr>
              <w:rFonts w:hint="eastAsia" w:ascii="宋体"/>
              <w:kern w:val="0"/>
              <w:szCs w:val="20"/>
            </w:rPr>
          </w:rPrChange>
        </w:rPr>
        <w:t>循经拔罐，实现疏通全身气机、调和脏腑阴阳，达到温经散寒，舒经活血，祛风除湿，清热泻火，行气通络等不同功效。</w:t>
      </w:r>
    </w:p>
    <w:p w14:paraId="2361C0E9">
      <w:pPr>
        <w:rPr>
          <w:rFonts w:ascii="黑体" w:hAnsi="黑体" w:eastAsia="黑体" w:cs="黑体"/>
          <w:rPrChange w:id="794" w:author="曾柳苑 [2]" w:date="2026-06-22T15:40:00Z">
            <w:rPr/>
          </w:rPrChange>
        </w:rPr>
      </w:pPr>
    </w:p>
    <w:p w14:paraId="3FBED805">
      <w:pPr>
        <w:spacing w:line="288" w:lineRule="auto"/>
        <w:outlineLvl w:val="1"/>
        <w:rPr>
          <w:rFonts w:ascii="宋体" w:hAnsi="宋体" w:cs="宋体"/>
          <w:b/>
          <w:bCs/>
          <w:rPrChange w:id="795" w:author="曾柳苑 [2]" w:date="2026-06-22T11:53:00Z">
            <w:rPr/>
          </w:rPrChange>
        </w:rPr>
      </w:pPr>
      <w:r>
        <w:rPr>
          <w:rFonts w:hint="eastAsia" w:ascii="黑体" w:hAnsi="黑体" w:eastAsia="黑体" w:cs="黑体"/>
          <w:b/>
          <w:bCs/>
          <w:rPrChange w:id="796" w:author="曾柳苑 [2]" w:date="2026-06-22T15:40:00Z">
            <w:rPr>
              <w:rFonts w:hint="eastAsia" w:ascii="黑体" w:hAnsi="黑体" w:eastAsia="黑体" w:cs="黑体"/>
            </w:rPr>
          </w:rPrChange>
        </w:rPr>
        <w:t xml:space="preserve">3.2 </w:t>
      </w:r>
      <w:ins w:id="797" w:author="曾柳苑" w:date="2026-07-02T09:31:42Z">
        <w:r>
          <w:rPr>
            <w:rFonts w:hint="eastAsia" w:ascii="黑体" w:hAnsi="黑体" w:eastAsia="黑体" w:cs="黑体"/>
            <w:b/>
            <w:bCs/>
            <w:lang w:val="en-US" w:eastAsia="zh-CN"/>
            <w:rPrChange w:id="798" w:author="曾柳苑" w:date="2026-07-02T09:41:44Z">
              <w:rPr>
                <w:rFonts w:hint="eastAsia" w:ascii="黑体" w:hAnsi="黑体" w:eastAsia="黑体" w:cs="黑体"/>
                <w:b/>
                <w:bCs/>
                <w:lang w:val="en-US" w:eastAsia="zh-CN"/>
              </w:rPr>
            </w:rPrChange>
          </w:rPr>
          <w:t>平衡</w:t>
        </w:r>
      </w:ins>
      <w:ins w:id="800" w:author="曾柳苑" w:date="2026-07-02T09:31:45Z">
        <w:r>
          <w:rPr>
            <w:rFonts w:hint="eastAsia" w:ascii="黑体" w:hAnsi="黑体" w:eastAsia="黑体" w:cs="黑体"/>
            <w:b/>
            <w:bCs/>
            <w:lang w:val="en-US" w:eastAsia="zh-CN"/>
            <w:rPrChange w:id="801" w:author="曾柳苑" w:date="2026-07-02T09:41:44Z">
              <w:rPr>
                <w:rFonts w:hint="eastAsia" w:ascii="黑体" w:hAnsi="黑体" w:eastAsia="黑体" w:cs="黑体"/>
                <w:b/>
                <w:bCs/>
                <w:lang w:val="en-US" w:eastAsia="zh-CN"/>
              </w:rPr>
            </w:rPrChange>
          </w:rPr>
          <w:t>火罐</w:t>
        </w:r>
      </w:ins>
      <w:ins w:id="803" w:author="曾柳苑" w:date="2026-07-02T09:31:48Z">
        <w:r>
          <w:rPr>
            <w:rFonts w:hint="eastAsia" w:ascii="黑体" w:hAnsi="黑体" w:eastAsia="黑体" w:cs="黑体"/>
            <w:b/>
            <w:bCs/>
            <w:lang w:val="en-US" w:eastAsia="zh-CN"/>
            <w:rPrChange w:id="804" w:author="曾柳苑" w:date="2026-07-02T09:41:44Z">
              <w:rPr>
                <w:rFonts w:hint="eastAsia" w:ascii="黑体" w:hAnsi="黑体" w:eastAsia="黑体" w:cs="黑体"/>
                <w:b/>
                <w:bCs/>
                <w:lang w:val="en-US" w:eastAsia="zh-CN"/>
              </w:rPr>
            </w:rPrChange>
          </w:rPr>
          <w:t>罐</w:t>
        </w:r>
      </w:ins>
      <w:ins w:id="806" w:author="曾柳苑" w:date="2026-07-02T09:31:51Z">
        <w:r>
          <w:rPr>
            <w:rFonts w:hint="eastAsia" w:ascii="黑体" w:hAnsi="黑体" w:eastAsia="黑体" w:cs="黑体"/>
            <w:b/>
            <w:bCs/>
            <w:lang w:val="en-US" w:eastAsia="zh-CN"/>
            <w:rPrChange w:id="807" w:author="曾柳苑" w:date="2026-07-02T09:41:44Z">
              <w:rPr>
                <w:rFonts w:hint="eastAsia" w:ascii="黑体" w:hAnsi="黑体" w:eastAsia="黑体" w:cs="黑体"/>
                <w:b/>
                <w:bCs/>
                <w:lang w:val="en-US" w:eastAsia="zh-CN"/>
              </w:rPr>
            </w:rPrChange>
          </w:rPr>
          <w:t>具</w:t>
        </w:r>
      </w:ins>
      <w:del w:id="809" w:author="曾柳苑" w:date="2026-07-02T09:31:39Z">
        <w:r>
          <w:rPr>
            <w:rFonts w:hint="eastAsia" w:ascii="黑体" w:hAnsi="黑体" w:eastAsia="黑体" w:cs="黑体"/>
            <w:b/>
            <w:bCs/>
            <w:rPrChange w:id="810" w:author="曾柳苑" w:date="2026-07-02T09:41:44Z">
              <w:rPr>
                <w:rFonts w:hint="eastAsia"/>
              </w:rPr>
            </w:rPrChange>
          </w:rPr>
          <w:delText>玻璃</w:delText>
        </w:r>
      </w:del>
      <w:del w:id="812" w:author="曾柳苑" w:date="2026-07-02T09:31:39Z">
        <w:r>
          <w:rPr>
            <w:rFonts w:hint="eastAsia" w:ascii="黑体" w:hAnsi="黑体" w:eastAsia="黑体" w:cs="黑体"/>
            <w:b/>
            <w:bCs/>
            <w:rPrChange w:id="813" w:author="曾柳苑" w:date="2026-07-02T09:41:44Z">
              <w:rPr>
                <w:rFonts w:hint="eastAsia"/>
              </w:rPr>
            </w:rPrChange>
          </w:rPr>
          <w:delText>火罐</w:delText>
        </w:r>
      </w:del>
      <w:ins w:id="815" w:author="XQ H" w:date="2026-07-01T19:46:00Z">
        <w:del w:id="816" w:author="曾柳苑" w:date="2026-07-02T09:31:39Z">
          <w:r>
            <w:rPr>
              <w:rFonts w:hint="eastAsia" w:ascii="黑体" w:hAnsi="黑体" w:eastAsia="黑体" w:cs="黑体"/>
              <w:b/>
              <w:bCs/>
              <w:rPrChange w:id="817" w:author="曾柳苑" w:date="2026-07-02T09:41:44Z">
                <w:rPr>
                  <w:rFonts w:hint="eastAsia" w:ascii="黑体" w:hAnsi="黑体" w:eastAsia="黑体" w:cs="黑体"/>
                  <w:b/>
                  <w:bCs/>
                </w:rPr>
              </w:rPrChange>
            </w:rPr>
            <w:delText>拔罐器</w:delText>
          </w:r>
        </w:del>
      </w:ins>
      <w:r>
        <w:rPr>
          <w:rFonts w:ascii="黑体" w:hAnsi="黑体" w:eastAsia="黑体" w:cs="黑体"/>
          <w:b/>
          <w:bCs/>
          <w:rPrChange w:id="820" w:author="曾柳苑 [2]" w:date="2026-06-22T15:40:00Z">
            <w:rPr>
              <w:rFonts w:eastAsiaTheme="minorEastAsia"/>
            </w:rPr>
          </w:rPrChange>
        </w:rPr>
        <w:t xml:space="preserve"> </w:t>
      </w:r>
      <w:ins w:id="821" w:author="曾柳苑 [2]" w:date="2026-06-22T13:13:00Z">
        <w:r>
          <w:rPr>
            <w:rFonts w:hint="eastAsia" w:ascii="黑体" w:hAnsi="黑体" w:eastAsia="黑体" w:cs="黑体"/>
            <w:b/>
            <w:bCs/>
            <w:rPrChange w:id="822" w:author="曾柳苑 [2]" w:date="2026-06-22T15:40:00Z">
              <w:rPr>
                <w:rFonts w:hint="eastAsia" w:ascii="宋体" w:hAnsi="宋体" w:cs="宋体"/>
                <w:b/>
                <w:bCs/>
              </w:rPr>
            </w:rPrChange>
          </w:rPr>
          <w:t>Glass Cupping Device</w:t>
        </w:r>
      </w:ins>
      <w:del w:id="823" w:author="曾柳苑 [2]" w:date="2026-06-22T13:13:00Z">
        <w:r>
          <w:rPr>
            <w:rFonts w:ascii="宋体" w:hAnsi="宋体" w:cs="宋体"/>
            <w:b/>
            <w:bCs/>
            <w:rPrChange w:id="824" w:author="曾柳苑 [2]" w:date="2026-06-22T11:53:00Z">
              <w:rPr/>
            </w:rPrChange>
          </w:rPr>
          <w:delText>Glass Cupping Jar</w:delText>
        </w:r>
      </w:del>
    </w:p>
    <w:p w14:paraId="628CD5AF">
      <w:pPr>
        <w:widowControl/>
        <w:autoSpaceDE/>
        <w:autoSpaceDN/>
        <w:spacing w:before="120" w:after="60" w:line="360" w:lineRule="auto"/>
        <w:ind w:firstLine="420" w:firstLineChars="200"/>
        <w:rPr>
          <w:ins w:id="826" w:author="曾柳苑 [2]" w:date="2026-06-22T13:12:00Z"/>
          <w:rFonts w:hint="eastAsia" w:ascii="宋体" w:hAnsi="宋体" w:cs="宋体"/>
          <w:kern w:val="2"/>
          <w:szCs w:val="24"/>
          <w:rPrChange w:id="827" w:author="曾柳苑 [2]" w:date="2026-06-23T12:34:00Z">
            <w:rPr>
              <w:ins w:id="828" w:author="曾柳苑 [2]" w:date="2026-06-22T13:12:00Z"/>
              <w:rFonts w:hint="eastAsia" w:ascii="宋体" w:hAnsi="宋体" w:cs="宋体"/>
              <w:kern w:val="0"/>
              <w:szCs w:val="20"/>
            </w:rPr>
          </w:rPrChange>
        </w:rPr>
        <w:pPrChange w:id="825" w:author="曾柳苑 [2]" w:date="2026-06-23T12:34:00Z">
          <w:pPr>
            <w:widowControl/>
            <w:autoSpaceDE w:val="0"/>
            <w:autoSpaceDN w:val="0"/>
            <w:ind w:firstLine="420" w:firstLineChars="200"/>
          </w:pPr>
        </w:pPrChange>
      </w:pPr>
      <w:ins w:id="829" w:author="曾柳苑 [2]" w:date="2026-06-22T13:12:00Z">
        <w:r>
          <w:rPr>
            <w:rFonts w:hint="eastAsia" w:ascii="宋体" w:hAnsi="宋体" w:cs="宋体"/>
            <w:kern w:val="2"/>
            <w:szCs w:val="24"/>
            <w:rPrChange w:id="830" w:author="曾柳苑 [2]" w:date="2026-06-23T12:34:00Z">
              <w:rPr>
                <w:rFonts w:hint="eastAsia" w:ascii="宋体" w:hAnsi="宋体" w:cs="宋体"/>
                <w:kern w:val="0"/>
                <w:szCs w:val="20"/>
              </w:rPr>
            </w:rPrChange>
          </w:rPr>
          <w:t>由硬质玻璃制成、罐口加厚圆润的筒状拔罐器具，依靠燃火形成负压吸附人体体表；为平衡火罐常用核心器具，依靠负压牵拉皮肉组织、辅以温热效应，疏通经络气血、松解肌肉痉挛、改善局部微循环及淋巴循环，可根据辨证在多部位施术，起到温经通络、散寒除湿作用。</w:t>
        </w:r>
      </w:ins>
    </w:p>
    <w:p w14:paraId="17720E10">
      <w:pPr>
        <w:widowControl/>
        <w:autoSpaceDE w:val="0"/>
        <w:autoSpaceDN w:val="0"/>
        <w:ind w:firstLine="420" w:firstLineChars="200"/>
        <w:rPr>
          <w:del w:id="831" w:author="曾柳苑 [2]" w:date="2026-06-22T13:13:00Z"/>
          <w:rFonts w:ascii="宋体" w:hAnsi="宋体" w:cs="宋体"/>
          <w:kern w:val="0"/>
          <w:szCs w:val="20"/>
          <w:rPrChange w:id="832" w:author="曾柳苑 [2]" w:date="2026-06-22T11:13:00Z">
            <w:rPr>
              <w:del w:id="833" w:author="曾柳苑 [2]" w:date="2026-06-22T13:13:00Z"/>
              <w:rFonts w:ascii="宋体"/>
              <w:kern w:val="0"/>
              <w:szCs w:val="20"/>
            </w:rPr>
          </w:rPrChange>
        </w:rPr>
      </w:pPr>
      <w:del w:id="834" w:author="曾柳苑 [2]" w:date="2026-06-22T13:13:00Z">
        <w:r>
          <w:rPr>
            <w:rFonts w:hint="eastAsia" w:ascii="宋体" w:hAnsi="宋体" w:cs="宋体"/>
            <w:kern w:val="0"/>
            <w:szCs w:val="20"/>
            <w:rPrChange w:id="835" w:author="曾柳苑 [2]" w:date="2026-06-22T11:13:00Z">
              <w:rPr>
                <w:rFonts w:hint="eastAsia" w:ascii="宋体"/>
                <w:kern w:val="0"/>
                <w:szCs w:val="20"/>
              </w:rPr>
            </w:rPrChange>
          </w:rPr>
          <w:delText>是平衡火罐技术的核心操作载体。通过罐内负压温和牵拉、挤压背部皮肌，疏通局部经络气血，松解肌肉痉挛，改善局部血液循环与淋巴回流，再以温热效应渗透皮下肌层，温通经络，促进毛孔开合排出湿浊。</w:delText>
        </w:r>
      </w:del>
    </w:p>
    <w:p w14:paraId="0D9231EA">
      <w:pPr>
        <w:widowControl/>
        <w:spacing w:before="160" w:after="80" w:line="360" w:lineRule="auto"/>
        <w:jc w:val="left"/>
        <w:outlineLvl w:val="1"/>
        <w:rPr>
          <w:rFonts w:hint="eastAsia" w:ascii="黑体" w:hAnsi="黑体" w:eastAsia="黑体" w:cstheme="minorBidi"/>
          <w:kern w:val="0"/>
          <w:szCs w:val="16"/>
          <w:rPrChange w:id="837" w:author="曾柳苑 [2]" w:date="2026-06-22T15:41:00Z">
            <w:rPr>
              <w:rFonts w:hint="eastAsia" w:ascii="黑体" w:hAnsi="黑体" w:eastAsia="黑体" w:cs="黑体"/>
            </w:rPr>
          </w:rPrChange>
        </w:rPr>
        <w:pPrChange w:id="836" w:author="曾柳苑 [2]" w:date="2026-06-22T15:41:00Z">
          <w:pPr>
            <w:pStyle w:val="2"/>
            <w:jc w:val="left"/>
          </w:pPr>
        </w:pPrChange>
      </w:pPr>
      <w:bookmarkStart w:id="44" w:name="_Toc19399"/>
      <w:r>
        <w:rPr>
          <w:rFonts w:hint="eastAsia" w:ascii="黑体" w:hAnsi="黑体" w:eastAsia="黑体" w:cstheme="minorBidi"/>
          <w:b/>
          <w:bCs w:val="0"/>
          <w:kern w:val="0"/>
          <w:szCs w:val="16"/>
          <w:rPrChange w:id="838" w:author="曾柳苑 [2]" w:date="2026-06-22T15:41:00Z">
            <w:rPr>
              <w:rFonts w:hint="eastAsia" w:ascii="黑体" w:hAnsi="黑体" w:eastAsia="黑体" w:cs="黑体"/>
              <w:b w:val="0"/>
              <w:bCs w:val="0"/>
            </w:rPr>
          </w:rPrChange>
        </w:rPr>
        <w:t xml:space="preserve">4  </w:t>
      </w:r>
      <w:ins w:id="839" w:author="曾柳苑 [2]" w:date="2026-06-22T15:40:00Z">
        <w:r>
          <w:rPr>
            <w:rFonts w:hint="eastAsia" w:ascii="黑体" w:hAnsi="黑体" w:eastAsia="黑体" w:cstheme="minorBidi"/>
            <w:b/>
            <w:bCs w:val="0"/>
            <w:kern w:val="0"/>
            <w:szCs w:val="16"/>
            <w:rPrChange w:id="840" w:author="曾柳苑 [2]" w:date="2026-06-22T15:41:00Z">
              <w:rPr>
                <w:rFonts w:hint="eastAsia" w:ascii="宋体" w:hAnsi="宋体" w:cs="宋体"/>
                <w:b w:val="0"/>
                <w:bCs w:val="0"/>
              </w:rPr>
            </w:rPrChange>
          </w:rPr>
          <w:t>操作前</w:t>
        </w:r>
      </w:ins>
      <w:r>
        <w:rPr>
          <w:rFonts w:hint="eastAsia" w:ascii="黑体" w:hAnsi="黑体" w:eastAsia="黑体" w:cstheme="minorBidi"/>
          <w:b/>
          <w:bCs w:val="0"/>
          <w:kern w:val="0"/>
          <w:szCs w:val="16"/>
          <w:rPrChange w:id="841" w:author="曾柳苑 [2]" w:date="2026-06-22T15:41:00Z">
            <w:rPr>
              <w:rFonts w:hint="eastAsia" w:ascii="黑体" w:hAnsi="黑体" w:eastAsia="黑体" w:cs="黑体"/>
              <w:b w:val="0"/>
              <w:bCs w:val="0"/>
            </w:rPr>
          </w:rPrChange>
        </w:rPr>
        <w:t>基本</w:t>
      </w:r>
      <w:bookmarkEnd w:id="44"/>
      <w:r>
        <w:rPr>
          <w:rFonts w:hint="eastAsia" w:ascii="黑体" w:hAnsi="黑体" w:eastAsia="黑体" w:cstheme="minorBidi"/>
          <w:b/>
          <w:bCs w:val="0"/>
          <w:kern w:val="0"/>
          <w:szCs w:val="16"/>
          <w:rPrChange w:id="842" w:author="曾柳苑 [2]" w:date="2026-06-22T15:41:00Z">
            <w:rPr>
              <w:rFonts w:hint="eastAsia" w:ascii="黑体" w:hAnsi="黑体" w:eastAsia="黑体" w:cs="黑体"/>
              <w:b w:val="0"/>
              <w:bCs w:val="0"/>
            </w:rPr>
          </w:rPrChange>
        </w:rPr>
        <w:t>要求</w:t>
      </w:r>
    </w:p>
    <w:p w14:paraId="3C919707">
      <w:pPr>
        <w:widowControl/>
        <w:spacing w:before="160" w:after="80" w:line="360" w:lineRule="auto"/>
        <w:outlineLvl w:val="1"/>
        <w:rPr>
          <w:rFonts w:hint="eastAsia" w:ascii="黑体" w:hAnsi="黑体" w:eastAsia="黑体" w:cstheme="minorBidi"/>
          <w:b/>
          <w:kern w:val="0"/>
          <w:szCs w:val="16"/>
          <w:rPrChange w:id="844" w:author="曾柳苑 [2]" w:date="2026-06-22T15:41:00Z">
            <w:rPr>
              <w:rFonts w:hint="eastAsia" w:ascii="黑体" w:hAnsi="黑体" w:eastAsia="黑体" w:cs="黑体"/>
            </w:rPr>
          </w:rPrChange>
        </w:rPr>
        <w:pPrChange w:id="843" w:author="曾柳苑 [2]" w:date="2026-06-22T15:41:00Z">
          <w:pPr/>
        </w:pPrChange>
      </w:pPr>
      <w:r>
        <w:rPr>
          <w:rFonts w:hint="eastAsia" w:ascii="黑体" w:hAnsi="黑体" w:eastAsia="黑体" w:cstheme="minorBidi"/>
          <w:b/>
          <w:kern w:val="0"/>
          <w:szCs w:val="16"/>
          <w:rPrChange w:id="845" w:author="曾柳苑 [2]" w:date="2026-06-22T15:41:00Z">
            <w:rPr>
              <w:rFonts w:hint="eastAsia" w:ascii="黑体" w:hAnsi="黑体" w:eastAsia="黑体" w:cs="黑体"/>
            </w:rPr>
          </w:rPrChange>
        </w:rPr>
        <w:t xml:space="preserve">4.1 </w:t>
      </w:r>
      <w:r>
        <w:rPr>
          <w:rFonts w:hint="eastAsia" w:ascii="黑体" w:hAnsi="黑体" w:eastAsia="黑体" w:cstheme="minorBidi"/>
          <w:b/>
          <w:kern w:val="0"/>
          <w:szCs w:val="16"/>
          <w:rPrChange w:id="846" w:author="曾柳苑 [2]" w:date="2026-06-22T15:41:00Z">
            <w:rPr>
              <w:rFonts w:hint="eastAsia" w:ascii="黑体" w:hAnsi="黑体" w:eastAsia="黑体" w:cs="黑体"/>
            </w:rPr>
          </w:rPrChange>
        </w:rPr>
        <w:t>机构资质</w:t>
      </w:r>
    </w:p>
    <w:p w14:paraId="385BCA26">
      <w:pPr>
        <w:ind w:firstLine="840" w:firstLineChars="400"/>
        <w:rPr>
          <w:del w:id="848" w:author="曾柳苑 [2]" w:date="2026-06-22T15:41:00Z"/>
          <w:rFonts w:hint="eastAsia" w:ascii="黑体" w:hAnsi="黑体" w:eastAsia="黑体" w:cs="黑体"/>
        </w:rPr>
        <w:pPrChange w:id="847" w:author="曾柳苑 [2]" w:date="2026-06-23T12:35:00Z">
          <w:pPr/>
        </w:pPrChange>
      </w:pPr>
    </w:p>
    <w:p w14:paraId="53F40A7A">
      <w:pPr>
        <w:spacing w:before="120" w:after="60" w:line="360" w:lineRule="auto"/>
        <w:ind w:firstLine="420" w:firstLineChars="200"/>
        <w:rPr>
          <w:rFonts w:ascii="宋体" w:hAnsi="宋体" w:cs="宋体"/>
          <w:rPrChange w:id="850" w:author="曾柳苑 [2]" w:date="2026-06-23T12:35:00Z">
            <w:rPr/>
          </w:rPrChange>
        </w:rPr>
        <w:pPrChange w:id="849" w:author="曾柳苑 [2]" w:date="2026-06-23T12:35:00Z">
          <w:pPr>
            <w:ind w:firstLine="420" w:firstLineChars="200"/>
          </w:pPr>
        </w:pPrChange>
      </w:pPr>
      <w:r>
        <w:rPr>
          <w:rFonts w:hint="eastAsia" w:ascii="宋体" w:hAnsi="宋体" w:cs="宋体"/>
          <w:kern w:val="2"/>
          <w:szCs w:val="24"/>
          <w:rPrChange w:id="851" w:author="曾柳苑 [2]" w:date="2026-06-23T12:35:00Z">
            <w:rPr>
              <w:rFonts w:hint="eastAsia" w:ascii="宋体"/>
              <w:kern w:val="0"/>
              <w:szCs w:val="20"/>
            </w:rPr>
          </w:rPrChange>
        </w:rPr>
        <w:t>开展平衡火罐技术的医疗机构应取得《医疗机构执业许可证》</w:t>
      </w:r>
      <w:r>
        <w:rPr>
          <w:rFonts w:hint="eastAsia" w:ascii="宋体" w:hAnsi="宋体" w:cs="宋体"/>
          <w:rPrChange w:id="852" w:author="曾柳苑 [2]" w:date="2026-06-23T12:35:00Z">
            <w:rPr>
              <w:rFonts w:hint="eastAsia"/>
            </w:rPr>
          </w:rPrChange>
        </w:rPr>
        <w:t>或</w:t>
      </w:r>
      <w:del w:id="853" w:author="曾柳苑 [2]" w:date="2026-06-22T14:35:00Z">
        <w:r>
          <w:rPr>
            <w:rFonts w:hint="eastAsia" w:ascii="宋体" w:hAnsi="宋体" w:cs="宋体"/>
            <w:rPrChange w:id="854" w:author="曾柳苑 [2]" w:date="2026-06-23T12:35:00Z">
              <w:rPr>
                <w:rFonts w:hint="eastAsia"/>
              </w:rPr>
            </w:rPrChange>
          </w:rPr>
          <w:delText>相关执业资质</w:delText>
        </w:r>
      </w:del>
      <w:ins w:id="855" w:author="曾柳苑 [2]" w:date="2026-06-22T14:35:00Z">
        <w:r>
          <w:rPr>
            <w:rFonts w:hint="eastAsia" w:ascii="宋体" w:hAnsi="宋体" w:cs="宋体"/>
            <w:rPrChange w:id="856" w:author="曾柳苑 [2]" w:date="2026-06-23T12:35:00Z">
              <w:rPr>
                <w:rFonts w:hint="eastAsia"/>
              </w:rPr>
            </w:rPrChange>
          </w:rPr>
          <w:t>《</w:t>
        </w:r>
      </w:ins>
      <w:ins w:id="857" w:author="曾柳苑 [2]" w:date="2026-06-22T14:36:00Z">
        <w:r>
          <w:rPr>
            <w:rFonts w:hint="eastAsia" w:ascii="宋体" w:hAnsi="宋体" w:cs="宋体"/>
            <w:rPrChange w:id="858" w:author="曾柳苑 [2]" w:date="2026-06-23T12:35:00Z">
              <w:rPr>
                <w:rFonts w:hint="eastAsia"/>
              </w:rPr>
            </w:rPrChange>
          </w:rPr>
          <w:t>中医诊所备案证</w:t>
        </w:r>
      </w:ins>
      <w:ins w:id="859" w:author="曾柳苑 [2]" w:date="2026-06-22T14:35:00Z">
        <w:r>
          <w:rPr>
            <w:rFonts w:hint="eastAsia" w:ascii="宋体" w:hAnsi="宋体" w:cs="宋体"/>
            <w:rPrChange w:id="860" w:author="曾柳苑 [2]" w:date="2026-06-23T12:35:00Z">
              <w:rPr>
                <w:rFonts w:hint="eastAsia"/>
              </w:rPr>
            </w:rPrChange>
          </w:rPr>
          <w:t>》</w:t>
        </w:r>
      </w:ins>
      <w:r>
        <w:rPr>
          <w:rFonts w:hint="eastAsia" w:ascii="宋体" w:hAnsi="宋体" w:cs="宋体"/>
          <w:rPrChange w:id="861" w:author="曾柳苑 [2]" w:date="2026-06-23T12:35:00Z">
            <w:rPr>
              <w:rFonts w:hint="eastAsia"/>
            </w:rPr>
          </w:rPrChange>
        </w:rPr>
        <w:t>，并具备</w:t>
      </w:r>
      <w:ins w:id="862" w:author="曾柳苑 [2]" w:date="2026-06-22T14:36:00Z">
        <w:r>
          <w:rPr>
            <w:rFonts w:hint="eastAsia" w:ascii="宋体" w:hAnsi="宋体" w:cs="宋体"/>
            <w:rPrChange w:id="863" w:author="曾柳苑 [2]" w:date="2026-06-23T12:35:00Z">
              <w:rPr>
                <w:rFonts w:hint="eastAsia"/>
              </w:rPr>
            </w:rPrChange>
          </w:rPr>
          <w:t>相应的技术服务资质</w:t>
        </w:r>
      </w:ins>
      <w:del w:id="864" w:author="曾柳苑 [2]" w:date="2026-06-22T14:36:00Z">
        <w:r>
          <w:rPr>
            <w:rFonts w:hint="eastAsia" w:ascii="宋体" w:hAnsi="宋体" w:cs="宋体"/>
            <w:rPrChange w:id="865" w:author="曾柳苑 [2]" w:date="2026-06-23T12:35:00Z">
              <w:rPr>
                <w:rFonts w:hint="eastAsia"/>
              </w:rPr>
            </w:rPrChange>
          </w:rPr>
          <w:delText>开展中医外治技术相应的诊疗科目和条件</w:delText>
        </w:r>
      </w:del>
      <w:r>
        <w:rPr>
          <w:rFonts w:hint="eastAsia" w:ascii="宋体" w:hAnsi="宋体" w:cs="宋体"/>
          <w:rPrChange w:id="866" w:author="曾柳苑 [2]" w:date="2026-06-23T12:35:00Z">
            <w:rPr>
              <w:rFonts w:hint="eastAsia"/>
            </w:rPr>
          </w:rPrChange>
        </w:rPr>
        <w:t>。</w:t>
      </w:r>
    </w:p>
    <w:p w14:paraId="25A29EA1">
      <w:pPr>
        <w:widowControl/>
        <w:autoSpaceDE w:val="0"/>
        <w:autoSpaceDN w:val="0"/>
        <w:ind w:firstLine="420" w:firstLineChars="200"/>
        <w:rPr>
          <w:del w:id="867" w:author="曾柳苑 [2]" w:date="2026-06-22T15:42:00Z"/>
        </w:rPr>
      </w:pPr>
    </w:p>
    <w:p w14:paraId="648CCC30">
      <w:pPr>
        <w:rPr>
          <w:rFonts w:ascii="黑体" w:hAnsi="黑体" w:eastAsia="黑体" w:cs="黑体"/>
          <w:b/>
          <w:bCs/>
          <w:kern w:val="0"/>
          <w:szCs w:val="20"/>
          <w:rPrChange w:id="868" w:author="曾柳苑 [2]" w:date="2026-06-22T15:42:00Z">
            <w:rPr>
              <w:rFonts w:ascii="宋体"/>
              <w:kern w:val="0"/>
              <w:szCs w:val="20"/>
            </w:rPr>
          </w:rPrChange>
        </w:rPr>
      </w:pPr>
      <w:r>
        <w:rPr>
          <w:rFonts w:hint="eastAsia" w:ascii="黑体" w:hAnsi="黑体" w:eastAsia="黑体" w:cs="黑体"/>
          <w:b/>
          <w:bCs/>
          <w:rPrChange w:id="869" w:author="曾柳苑 [2]" w:date="2026-06-22T15:42:00Z">
            <w:rPr>
              <w:rFonts w:hint="eastAsia" w:ascii="黑体" w:hAnsi="黑体" w:eastAsia="黑体" w:cs="黑体"/>
            </w:rPr>
          </w:rPrChange>
        </w:rPr>
        <w:t xml:space="preserve">4.2 </w:t>
      </w:r>
      <w:r>
        <w:rPr>
          <w:rFonts w:hint="eastAsia" w:ascii="黑体" w:hAnsi="黑体" w:eastAsia="黑体" w:cs="黑体"/>
          <w:b/>
          <w:bCs/>
          <w:rPrChange w:id="870" w:author="曾柳苑 [2]" w:date="2026-06-22T15:42:00Z">
            <w:rPr>
              <w:rFonts w:hint="eastAsia" w:ascii="黑体" w:hAnsi="黑体" w:eastAsia="黑体" w:cs="黑体"/>
            </w:rPr>
          </w:rPrChange>
        </w:rPr>
        <w:t>人员资质</w:t>
      </w:r>
    </w:p>
    <w:p w14:paraId="2CE2628C">
      <w:pPr>
        <w:spacing w:before="120" w:after="60" w:line="360" w:lineRule="auto"/>
        <w:rPr>
          <w:ins w:id="871" w:author="曾柳苑 [2]" w:date="2026-06-22T14:42:00Z"/>
          <w:rFonts w:hint="eastAsia" w:ascii="宋体" w:hAnsi="宋体" w:cs="宋体"/>
        </w:rPr>
      </w:pPr>
      <w:r>
        <w:rPr>
          <w:rFonts w:ascii="宋体" w:hAnsi="宋体" w:cs="宋体"/>
          <w:kern w:val="0"/>
          <w:szCs w:val="20"/>
          <w:rPrChange w:id="872" w:author="曾柳苑 [2]" w:date="2026-06-22T14:39:00Z">
            <w:rPr>
              <w:rFonts w:ascii="宋体"/>
              <w:kern w:val="0"/>
              <w:szCs w:val="20"/>
            </w:rPr>
          </w:rPrChange>
        </w:rPr>
        <w:t xml:space="preserve">4.2.1 </w:t>
      </w:r>
      <w:ins w:id="873" w:author="曾柳苑 [2]" w:date="2026-06-22T14:40:00Z">
        <w:r>
          <w:rPr>
            <w:rFonts w:hint="eastAsia" w:ascii="宋体" w:hAnsi="宋体" w:cs="宋体"/>
          </w:rPr>
          <w:t>操作者应为具有合法从业资质并依法从事中医、中西医结合、健康管理相关的专职人员。包括临床医师、康复治疗师、临床护士。</w:t>
        </w:r>
      </w:ins>
      <w:ins w:id="874" w:author="曾柳苑 [2]" w:date="2026-06-22T14:41:00Z">
        <w:r>
          <w:rPr>
            <w:rFonts w:hint="eastAsia" w:ascii="宋体" w:hAnsi="宋体" w:cs="宋体"/>
          </w:rPr>
          <w:t>需完成平衡火罐技术</w:t>
        </w:r>
      </w:ins>
      <w:ins w:id="875" w:author="曾柳苑 [2]" w:date="2026-06-22T14:42:00Z">
        <w:r>
          <w:rPr>
            <w:rFonts w:hint="eastAsia" w:ascii="宋体" w:hAnsi="宋体" w:cs="宋体"/>
          </w:rPr>
          <w:t>系统性、规范化培训，经考核合格后方可独立操作。</w:t>
        </w:r>
      </w:ins>
    </w:p>
    <w:p w14:paraId="07CF87F3">
      <w:pPr>
        <w:widowControl/>
        <w:spacing w:line="360" w:lineRule="auto"/>
        <w:rPr>
          <w:ins w:id="877" w:author="曾柳苑 [2]" w:date="2026-06-22T14:47:00Z"/>
          <w:rFonts w:hint="eastAsia" w:ascii="宋体" w:hAnsi="宋体" w:cs="宋体"/>
          <w:kern w:val="0"/>
          <w:szCs w:val="22"/>
          <w:rPrChange w:id="878" w:author="曾柳苑 [2]" w:date="2026-06-22T14:52:00Z">
            <w:rPr>
              <w:ins w:id="879" w:author="曾柳苑 [2]" w:date="2026-06-22T14:47:00Z"/>
              <w:rFonts w:hint="eastAsia" w:ascii="宋体" w:hAnsi="宋体" w:cs="宋体"/>
            </w:rPr>
          </w:rPrChange>
        </w:rPr>
        <w:pPrChange w:id="876" w:author="曾柳苑 [2]" w:date="2026-06-22T14:52:00Z">
          <w:pPr>
            <w:spacing w:line="360" w:lineRule="auto"/>
          </w:pPr>
        </w:pPrChange>
      </w:pPr>
      <w:ins w:id="880" w:author="曾柳苑 [2]" w:date="2026-06-22T14:46:00Z">
        <w:r>
          <w:rPr>
            <w:rFonts w:hint="eastAsia" w:ascii="宋体" w:hAnsi="宋体" w:cs="宋体"/>
            <w:kern w:val="0"/>
            <w:szCs w:val="22"/>
          </w:rPr>
          <w:t>4.2.2</w:t>
        </w:r>
      </w:ins>
      <w:ins w:id="881" w:author="曾柳苑 [2]" w:date="2026-06-22T14:47:00Z">
        <w:r>
          <w:rPr>
            <w:rFonts w:hint="eastAsia" w:ascii="宋体" w:hAnsi="宋体" w:cs="宋体"/>
            <w:kern w:val="0"/>
            <w:szCs w:val="22"/>
            <w:rPrChange w:id="882" w:author="曾柳苑 [2]" w:date="2026-06-22T14:52:00Z">
              <w:rPr>
                <w:rFonts w:hint="eastAsia" w:ascii="宋体" w:hAnsi="宋体" w:cs="宋体"/>
              </w:rPr>
            </w:rPrChange>
          </w:rPr>
          <w:t>操作者应熟练掌握</w:t>
        </w:r>
      </w:ins>
      <w:ins w:id="883" w:author="曾柳苑 [2]" w:date="2026-06-23T12:48:00Z">
        <w:r>
          <w:rPr>
            <w:rFonts w:hint="eastAsia" w:ascii="宋体" w:hAnsi="宋体" w:cs="宋体"/>
            <w:kern w:val="0"/>
            <w:szCs w:val="22"/>
          </w:rPr>
          <w:t>平衡火罐</w:t>
        </w:r>
      </w:ins>
      <w:ins w:id="884" w:author="曾柳苑 [2]" w:date="2026-06-22T14:47:00Z">
        <w:r>
          <w:rPr>
            <w:rFonts w:hint="eastAsia" w:ascii="宋体" w:hAnsi="宋体" w:cs="宋体"/>
            <w:kern w:val="0"/>
            <w:szCs w:val="22"/>
            <w:rPrChange w:id="885" w:author="曾柳苑 [2]" w:date="2026-06-22T14:52:00Z">
              <w:rPr>
                <w:rFonts w:hint="eastAsia" w:ascii="宋体" w:hAnsi="宋体" w:cs="宋体"/>
              </w:rPr>
            </w:rPrChange>
          </w:rPr>
          <w:t>技术的操作规范、适用范围、禁忌要求及应急处置技能，具备规范施术和风险处置能力。</w:t>
        </w:r>
      </w:ins>
    </w:p>
    <w:p w14:paraId="715FA56B">
      <w:pPr>
        <w:widowControl/>
        <w:spacing w:before="0" w:after="0" w:line="360" w:lineRule="auto"/>
        <w:outlineLvl w:val="9"/>
        <w:rPr>
          <w:ins w:id="887" w:author="曾柳苑 [2]" w:date="2026-06-23T00:16:00Z"/>
          <w:rFonts w:hint="eastAsia" w:ascii="黑体" w:hAnsi="黑体" w:eastAsia="黑体" w:cs="黑体"/>
          <w:b/>
          <w:bCs/>
          <w:kern w:val="0"/>
          <w:szCs w:val="22"/>
        </w:rPr>
        <w:pPrChange w:id="886" w:author="曾柳苑 [2]" w:date="2026-06-22T14:52:00Z">
          <w:pPr>
            <w:widowControl/>
            <w:spacing w:before="160" w:after="80" w:line="360" w:lineRule="auto"/>
            <w:outlineLvl w:val="1"/>
          </w:pPr>
        </w:pPrChange>
      </w:pPr>
      <w:del w:id="888" w:author="曾柳苑 [2]" w:date="2026-06-22T14:47:00Z">
        <w:r>
          <w:rPr>
            <w:rFonts w:hint="eastAsia" w:ascii="黑体" w:hAnsi="黑体" w:eastAsia="黑体" w:cs="黑体"/>
            <w:b/>
            <w:bCs/>
            <w:kern w:val="0"/>
            <w:szCs w:val="22"/>
            <w:rPrChange w:id="889" w:author="曾柳苑 [2]" w:date="2026-06-22T15:42:00Z">
              <w:rPr>
                <w:rFonts w:hint="eastAsia" w:ascii="宋体"/>
                <w:kern w:val="0"/>
                <w:szCs w:val="20"/>
              </w:rPr>
            </w:rPrChange>
          </w:rPr>
          <w:delText>实施操作者应为注册护士、执业医师或康复治疗师，</w:delText>
        </w:r>
      </w:del>
      <w:del w:id="890" w:author="曾柳苑 [2]" w:date="2026-06-22T14:47:00Z">
        <w:r>
          <w:rPr>
            <w:rFonts w:hint="eastAsia" w:ascii="黑体" w:hAnsi="黑体" w:eastAsia="黑体" w:cs="黑体"/>
            <w:b/>
            <w:bCs/>
            <w:kern w:val="0"/>
            <w:szCs w:val="22"/>
            <w:rPrChange w:id="891" w:author="曾柳苑 [2]" w:date="2026-06-22T15:42:00Z">
              <w:rPr>
                <w:rFonts w:hint="eastAsia"/>
              </w:rPr>
            </w:rPrChange>
          </w:rPr>
          <w:delText>并经过中医药相关理论及技能培训，且培训合格或获得相应资质。</w:delText>
        </w:r>
      </w:del>
      <w:bookmarkStart w:id="45" w:name="_Toc28632"/>
    </w:p>
    <w:p w14:paraId="75898A94">
      <w:pPr>
        <w:widowControl/>
        <w:spacing w:before="0" w:after="0" w:line="360" w:lineRule="auto"/>
        <w:outlineLvl w:val="9"/>
        <w:rPr>
          <w:ins w:id="893" w:author="曾柳苑 [2]" w:date="2026-06-22T14:48:00Z"/>
          <w:rFonts w:hint="eastAsia" w:ascii="黑体" w:hAnsi="黑体" w:eastAsia="黑体" w:cs="黑体"/>
          <w:b/>
          <w:bCs/>
          <w:kern w:val="0"/>
          <w:szCs w:val="22"/>
          <w:rPrChange w:id="894" w:author="曾柳苑 [2]" w:date="2026-06-22T15:42:00Z">
            <w:rPr>
              <w:ins w:id="895" w:author="曾柳苑 [2]" w:date="2026-06-22T14:48:00Z"/>
              <w:rFonts w:hint="eastAsia" w:ascii="黑体" w:hAnsi="黑体" w:eastAsia="黑体"/>
              <w:b/>
              <w:szCs w:val="20"/>
            </w:rPr>
          </w:rPrChange>
        </w:rPr>
        <w:pPrChange w:id="892" w:author="曾柳苑 [2]" w:date="2026-06-22T14:52:00Z">
          <w:pPr>
            <w:widowControl/>
            <w:spacing w:before="160" w:after="80" w:line="360" w:lineRule="auto"/>
            <w:outlineLvl w:val="1"/>
          </w:pPr>
        </w:pPrChange>
      </w:pPr>
      <w:ins w:id="896" w:author="曾柳苑 [2]" w:date="2026-06-22T14:48:00Z">
        <w:r>
          <w:rPr>
            <w:rFonts w:hint="eastAsia" w:ascii="黑体" w:hAnsi="黑体" w:eastAsia="黑体" w:cs="黑体"/>
            <w:b/>
            <w:bCs/>
            <w:kern w:val="0"/>
            <w:szCs w:val="22"/>
            <w:rPrChange w:id="897" w:author="曾柳苑 [2]" w:date="2026-06-22T15:42:00Z">
              <w:rPr>
                <w:rFonts w:hint="eastAsia" w:ascii="黑体" w:hAnsi="黑体" w:eastAsia="黑体"/>
                <w:b/>
                <w:szCs w:val="20"/>
              </w:rPr>
            </w:rPrChange>
          </w:rPr>
          <w:t xml:space="preserve">4.3  </w:t>
        </w:r>
      </w:ins>
      <w:ins w:id="898" w:author="曾柳苑 [2]" w:date="2026-06-22T14:48:00Z">
        <w:r>
          <w:rPr>
            <w:rFonts w:hint="eastAsia" w:ascii="黑体" w:hAnsi="黑体" w:eastAsia="黑体" w:cs="黑体"/>
            <w:b/>
            <w:bCs/>
            <w:kern w:val="0"/>
            <w:szCs w:val="22"/>
            <w:rPrChange w:id="899" w:author="曾柳苑 [2]" w:date="2026-06-22T15:42:00Z">
              <w:rPr>
                <w:rFonts w:hint="eastAsia" w:ascii="黑体" w:hAnsi="黑体" w:eastAsia="黑体"/>
                <w:b/>
                <w:szCs w:val="20"/>
              </w:rPr>
            </w:rPrChange>
          </w:rPr>
          <w:t>环境与急救保障</w:t>
        </w:r>
        <w:bookmarkEnd w:id="45"/>
      </w:ins>
    </w:p>
    <w:p w14:paraId="65EB7B53">
      <w:pPr>
        <w:spacing w:before="120" w:after="60" w:line="360" w:lineRule="auto"/>
        <w:rPr>
          <w:ins w:id="900" w:author="曾柳苑 [2]" w:date="2026-06-22T14:48:00Z"/>
          <w:rFonts w:hint="eastAsia" w:ascii="宋体" w:hAnsi="宋体" w:cs="宋体"/>
        </w:rPr>
      </w:pPr>
      <w:ins w:id="901" w:author="曾柳苑 [2]" w:date="2026-06-22T14:48:00Z">
        <w:r>
          <w:rPr>
            <w:rFonts w:hint="eastAsia" w:ascii="宋体" w:hAnsi="宋体" w:cs="宋体"/>
          </w:rPr>
          <w:t>4.3.1  操作环境应安静、整洁、温湿度适宜、通风良好，远离氧气</w:t>
        </w:r>
      </w:ins>
      <w:ins w:id="902" w:author="曾柳苑 [2]" w:date="2026-06-22T14:49:00Z">
        <w:r>
          <w:rPr>
            <w:rFonts w:hint="eastAsia" w:ascii="宋体" w:hAnsi="宋体" w:cs="宋体"/>
          </w:rPr>
          <w:t>、汽油</w:t>
        </w:r>
      </w:ins>
      <w:ins w:id="903" w:author="曾柳苑 [2]" w:date="2026-06-22T14:48:00Z">
        <w:r>
          <w:rPr>
            <w:rFonts w:hint="eastAsia" w:ascii="宋体" w:hAnsi="宋体" w:cs="宋体"/>
          </w:rPr>
          <w:t>等易燃易爆物品。</w:t>
        </w:r>
      </w:ins>
    </w:p>
    <w:p w14:paraId="082FC760">
      <w:pPr>
        <w:spacing w:before="120" w:after="60" w:line="360" w:lineRule="auto"/>
        <w:rPr>
          <w:ins w:id="904" w:author="曾柳苑 [2]" w:date="2026-06-22T14:48:00Z"/>
          <w:rFonts w:hint="eastAsia" w:ascii="宋体" w:hAnsi="宋体" w:cs="宋体"/>
        </w:rPr>
      </w:pPr>
      <w:ins w:id="905" w:author="曾柳苑 [2]" w:date="2026-06-22T14:48:00Z">
        <w:r>
          <w:rPr>
            <w:rFonts w:hint="eastAsia" w:ascii="宋体" w:hAnsi="宋体" w:cs="宋体"/>
          </w:rPr>
          <w:t>4.3.2  治疗床应稳固，便于患者采取俯卧、仰卧或侧卧位。</w:t>
        </w:r>
      </w:ins>
    </w:p>
    <w:p w14:paraId="2B781512">
      <w:pPr>
        <w:spacing w:before="120" w:after="60" w:line="360" w:lineRule="auto"/>
        <w:rPr>
          <w:ins w:id="907" w:author="曾柳苑 [2]" w:date="2026-06-22T14:48:00Z"/>
          <w:rFonts w:hint="eastAsia" w:ascii="宋体" w:hAnsi="宋体" w:cs="宋体"/>
        </w:rPr>
        <w:pPrChange w:id="906" w:author="曾柳苑 [2]" w:date="2026-06-22T14:52:00Z">
          <w:pPr/>
        </w:pPrChange>
      </w:pPr>
      <w:ins w:id="908" w:author="曾柳苑 [2]" w:date="2026-06-22T14:48:00Z">
        <w:r>
          <w:rPr>
            <w:rFonts w:hint="eastAsia" w:ascii="宋体" w:hAnsi="宋体" w:cs="宋体"/>
          </w:rPr>
          <w:t>4.3.3  应制定并张贴烫伤、火灾等操作意外的应急预案（参见附录B），确保急救通道畅通。</w:t>
        </w:r>
      </w:ins>
    </w:p>
    <w:p w14:paraId="44424BF9">
      <w:pPr>
        <w:rPr>
          <w:del w:id="909" w:author="曾柳苑 [2]" w:date="2026-06-22T14:47:00Z"/>
          <w:rFonts w:ascii="宋体" w:hAnsi="宋体" w:cs="宋体"/>
          <w:rPrChange w:id="910" w:author="曾柳苑 [2]" w:date="2026-06-22T14:39:00Z">
            <w:rPr>
              <w:del w:id="911" w:author="曾柳苑 [2]" w:date="2026-06-22T14:47:00Z"/>
            </w:rPr>
          </w:rPrChange>
        </w:rPr>
      </w:pPr>
    </w:p>
    <w:p w14:paraId="4004176A">
      <w:pPr>
        <w:spacing w:line="240" w:lineRule="auto"/>
        <w:rPr>
          <w:del w:id="913" w:author="曾柳苑 [2]" w:date="2026-06-22T14:47:00Z"/>
          <w:rFonts w:ascii="宋体" w:hAnsi="宋体" w:cs="宋体"/>
          <w:kern w:val="0"/>
          <w:szCs w:val="20"/>
          <w:rPrChange w:id="914" w:author="曾柳苑 [2]" w:date="2026-06-22T14:39:00Z">
            <w:rPr>
              <w:del w:id="915" w:author="曾柳苑 [2]" w:date="2026-06-22T14:47:00Z"/>
              <w:rFonts w:ascii="宋体"/>
              <w:kern w:val="0"/>
              <w:szCs w:val="20"/>
            </w:rPr>
          </w:rPrChange>
        </w:rPr>
        <w:pPrChange w:id="912" w:author="曾柳苑 [2]" w:date="2026-06-22T14:47:00Z">
          <w:pPr>
            <w:spacing w:line="288" w:lineRule="auto"/>
          </w:pPr>
        </w:pPrChange>
      </w:pPr>
      <w:del w:id="916" w:author="曾柳苑 [2]" w:date="2026-06-22T14:47:00Z">
        <w:r>
          <w:rPr>
            <w:rFonts w:hint="eastAsia" w:ascii="宋体" w:hAnsi="宋体" w:cs="宋体"/>
            <w:kern w:val="0"/>
            <w:szCs w:val="20"/>
            <w:rPrChange w:id="917" w:author="曾柳苑 [2]" w:date="2026-06-22T14:39:00Z">
              <w:rPr>
                <w:rFonts w:hint="eastAsia" w:ascii="宋体"/>
                <w:kern w:val="0"/>
                <w:szCs w:val="20"/>
              </w:rPr>
            </w:rPrChange>
          </w:rPr>
          <w:delText xml:space="preserve">4.2.2 </w:delText>
        </w:r>
      </w:del>
      <w:del w:id="918" w:author="曾柳苑 [2]" w:date="2026-06-22T14:47:00Z">
        <w:r>
          <w:rPr>
            <w:rFonts w:hint="eastAsia" w:ascii="宋体" w:hAnsi="宋体" w:cs="宋体"/>
            <w:kern w:val="0"/>
            <w:szCs w:val="20"/>
            <w:rPrChange w:id="919" w:author="曾柳苑 [2]" w:date="2026-06-22T14:39:00Z">
              <w:rPr>
                <w:rFonts w:hint="eastAsia" w:ascii="宋体"/>
                <w:kern w:val="0"/>
                <w:szCs w:val="20"/>
              </w:rPr>
            </w:rPrChange>
          </w:rPr>
          <w:delText>操作者应熟练掌握平衡火罐技术的理论基础、操作要点、适应证、禁忌证及应急处置措施。</w:delText>
        </w:r>
      </w:del>
    </w:p>
    <w:p w14:paraId="7E9AA0A6">
      <w:pPr>
        <w:rPr>
          <w:del w:id="920" w:author="曾柳苑 [2]" w:date="2026-06-22T14:51:00Z"/>
          <w:rFonts w:ascii="宋体" w:hAnsi="宋体" w:cs="宋体"/>
          <w:rPrChange w:id="921" w:author="曾柳苑 [2]" w:date="2026-06-22T14:39:00Z">
            <w:rPr>
              <w:del w:id="922" w:author="曾柳苑 [2]" w:date="2026-06-22T14:51:00Z"/>
            </w:rPr>
          </w:rPrChange>
        </w:rPr>
      </w:pPr>
    </w:p>
    <w:p w14:paraId="045467E1">
      <w:pPr>
        <w:widowControl/>
        <w:spacing w:before="120" w:after="60" w:line="360" w:lineRule="auto"/>
        <w:rPr>
          <w:rFonts w:hint="eastAsia" w:ascii="黑体" w:hAnsi="黑体" w:eastAsia="黑体" w:cs="黑体"/>
          <w:b/>
          <w:bCs/>
          <w:kern w:val="0"/>
          <w:szCs w:val="22"/>
          <w:rPrChange w:id="924" w:author="曾柳苑 [2]" w:date="2026-06-22T15:42:00Z">
            <w:rPr>
              <w:rFonts w:hint="eastAsia" w:ascii="黑体" w:hAnsi="黑体" w:eastAsia="黑体" w:cs="黑体"/>
            </w:rPr>
          </w:rPrChange>
        </w:rPr>
        <w:pPrChange w:id="923" w:author="曾柳苑 [2]" w:date="2026-06-22T14:51:00Z">
          <w:pPr/>
        </w:pPrChange>
      </w:pPr>
      <w:r>
        <w:rPr>
          <w:rFonts w:hint="eastAsia" w:ascii="黑体" w:hAnsi="黑体" w:eastAsia="黑体" w:cs="黑体"/>
          <w:b/>
          <w:bCs/>
          <w:kern w:val="0"/>
          <w:szCs w:val="22"/>
          <w:rPrChange w:id="925" w:author="曾柳苑 [2]" w:date="2026-06-22T15:42:00Z">
            <w:rPr>
              <w:rFonts w:hint="eastAsia" w:ascii="黑体" w:hAnsi="黑体" w:eastAsia="黑体" w:cs="黑体"/>
            </w:rPr>
          </w:rPrChange>
        </w:rPr>
        <w:t>4.</w:t>
      </w:r>
      <w:ins w:id="926" w:author="曾柳苑 [2]" w:date="2026-06-22T14:51:00Z">
        <w:r>
          <w:rPr>
            <w:rFonts w:hint="eastAsia" w:ascii="黑体" w:hAnsi="黑体" w:eastAsia="黑体" w:cs="黑体"/>
            <w:b/>
            <w:bCs/>
            <w:kern w:val="0"/>
            <w:szCs w:val="22"/>
            <w:rPrChange w:id="927" w:author="曾柳苑 [2]" w:date="2026-06-22T15:42:00Z">
              <w:rPr>
                <w:rFonts w:hint="eastAsia" w:ascii="宋体" w:hAnsi="宋体" w:cs="宋体"/>
                <w:b/>
                <w:bCs/>
              </w:rPr>
            </w:rPrChange>
          </w:rPr>
          <w:t>4</w:t>
        </w:r>
      </w:ins>
      <w:del w:id="928" w:author="曾柳苑 [2]" w:date="2026-06-22T14:51:00Z">
        <w:r>
          <w:rPr>
            <w:rFonts w:hint="eastAsia" w:ascii="黑体" w:hAnsi="黑体" w:eastAsia="黑体" w:cs="黑体"/>
            <w:b/>
            <w:bCs/>
            <w:kern w:val="0"/>
            <w:szCs w:val="22"/>
            <w:rPrChange w:id="929" w:author="曾柳苑 [2]" w:date="2026-06-22T15:42:00Z">
              <w:rPr>
                <w:rFonts w:hint="eastAsia" w:ascii="黑体" w:hAnsi="黑体" w:eastAsia="黑体" w:cs="黑体"/>
              </w:rPr>
            </w:rPrChange>
          </w:rPr>
          <w:delText xml:space="preserve">3 </w:delText>
        </w:r>
      </w:del>
      <w:r>
        <w:rPr>
          <w:rFonts w:hint="eastAsia" w:ascii="黑体" w:hAnsi="黑体" w:eastAsia="黑体" w:cs="黑体"/>
          <w:b/>
          <w:bCs/>
          <w:kern w:val="0"/>
          <w:szCs w:val="22"/>
          <w:rPrChange w:id="930" w:author="曾柳苑 [2]" w:date="2026-06-22T15:42:00Z">
            <w:rPr>
              <w:rFonts w:hint="eastAsia" w:ascii="黑体" w:hAnsi="黑体" w:eastAsia="黑体" w:cs="黑体"/>
            </w:rPr>
          </w:rPrChange>
        </w:rPr>
        <w:t>器</w:t>
      </w:r>
      <w:ins w:id="931" w:author="曾柳苑 [2]" w:date="2026-06-22T14:51:00Z">
        <w:r>
          <w:rPr>
            <w:rFonts w:hint="eastAsia" w:ascii="黑体" w:hAnsi="黑体" w:eastAsia="黑体" w:cs="黑体"/>
            <w:b/>
            <w:bCs/>
            <w:kern w:val="0"/>
            <w:szCs w:val="22"/>
            <w:rPrChange w:id="932" w:author="曾柳苑 [2]" w:date="2026-06-22T15:42:00Z">
              <w:rPr>
                <w:rFonts w:hint="eastAsia" w:ascii="宋体" w:hAnsi="宋体" w:cs="宋体"/>
                <w:b/>
                <w:bCs/>
              </w:rPr>
            </w:rPrChange>
          </w:rPr>
          <w:t>械</w:t>
        </w:r>
      </w:ins>
      <w:del w:id="933" w:author="曾柳苑 [2]" w:date="2026-06-22T14:51:00Z">
        <w:r>
          <w:rPr>
            <w:rFonts w:hint="eastAsia" w:ascii="黑体" w:hAnsi="黑体" w:eastAsia="黑体" w:cs="黑体"/>
            <w:b/>
            <w:bCs/>
            <w:kern w:val="0"/>
            <w:szCs w:val="22"/>
            <w:rPrChange w:id="934" w:author="曾柳苑 [2]" w:date="2026-06-22T15:42:00Z">
              <w:rPr>
                <w:rFonts w:hint="eastAsia" w:ascii="黑体" w:hAnsi="黑体" w:eastAsia="黑体" w:cs="黑体"/>
              </w:rPr>
            </w:rPrChange>
          </w:rPr>
          <w:delText>具</w:delText>
        </w:r>
      </w:del>
      <w:r>
        <w:rPr>
          <w:rFonts w:hint="eastAsia" w:ascii="黑体" w:hAnsi="黑体" w:eastAsia="黑体" w:cs="黑体"/>
          <w:b/>
          <w:bCs/>
          <w:kern w:val="0"/>
          <w:szCs w:val="22"/>
          <w:rPrChange w:id="935" w:author="曾柳苑 [2]" w:date="2026-06-22T15:42:00Z">
            <w:rPr>
              <w:rFonts w:hint="eastAsia" w:ascii="黑体" w:hAnsi="黑体" w:eastAsia="黑体" w:cs="黑体"/>
            </w:rPr>
          </w:rPrChange>
        </w:rPr>
        <w:t>要求</w:t>
      </w:r>
    </w:p>
    <w:p w14:paraId="3521C38F">
      <w:pPr>
        <w:widowControl/>
        <w:autoSpaceDE/>
        <w:autoSpaceDN/>
        <w:spacing w:before="120" w:after="60" w:line="360" w:lineRule="auto"/>
        <w:rPr>
          <w:rFonts w:ascii="宋体" w:hAnsi="宋体" w:cs="宋体"/>
          <w:kern w:val="0"/>
          <w:szCs w:val="22"/>
          <w:rPrChange w:id="937" w:author="曾柳苑 [2]" w:date="2026-06-22T14:51:00Z">
            <w:rPr>
              <w:rFonts w:ascii="宋体"/>
              <w:kern w:val="0"/>
              <w:szCs w:val="20"/>
            </w:rPr>
          </w:rPrChange>
        </w:rPr>
        <w:pPrChange w:id="936" w:author="曾柳苑 [2]" w:date="2026-06-22T14:51:00Z">
          <w:pPr>
            <w:widowControl/>
            <w:autoSpaceDE w:val="0"/>
            <w:autoSpaceDN w:val="0"/>
          </w:pPr>
        </w:pPrChange>
      </w:pPr>
      <w:r>
        <w:rPr>
          <w:rFonts w:ascii="宋体" w:hAnsi="宋体" w:cs="宋体"/>
          <w:kern w:val="0"/>
          <w:szCs w:val="22"/>
          <w:rPrChange w:id="938" w:author="曾柳苑 [2]" w:date="2026-06-22T14:51:00Z">
            <w:rPr>
              <w:rFonts w:ascii="宋体"/>
              <w:kern w:val="0"/>
              <w:szCs w:val="20"/>
            </w:rPr>
          </w:rPrChange>
        </w:rPr>
        <w:t>4.</w:t>
      </w:r>
      <w:ins w:id="939" w:author="曾柳苑 [2]" w:date="2026-06-22T14:52:00Z">
        <w:r>
          <w:rPr>
            <w:rFonts w:hint="eastAsia" w:ascii="宋体" w:hAnsi="宋体" w:cs="宋体"/>
            <w:kern w:val="0"/>
            <w:szCs w:val="22"/>
          </w:rPr>
          <w:t>4</w:t>
        </w:r>
      </w:ins>
      <w:del w:id="940" w:author="曾柳苑 [2]" w:date="2026-06-22T14:52:00Z">
        <w:r>
          <w:rPr>
            <w:rFonts w:ascii="宋体" w:hAnsi="宋体" w:cs="宋体"/>
            <w:kern w:val="0"/>
            <w:szCs w:val="22"/>
            <w:rPrChange w:id="941" w:author="曾柳苑 [2]" w:date="2026-06-22T14:51:00Z">
              <w:rPr>
                <w:rFonts w:ascii="宋体"/>
                <w:kern w:val="0"/>
                <w:szCs w:val="20"/>
              </w:rPr>
            </w:rPrChange>
          </w:rPr>
          <w:delText>3</w:delText>
        </w:r>
      </w:del>
      <w:r>
        <w:rPr>
          <w:rFonts w:hint="eastAsia" w:ascii="宋体" w:hAnsi="宋体" w:cs="宋体"/>
          <w:kern w:val="0"/>
          <w:szCs w:val="22"/>
          <w:rPrChange w:id="942" w:author="曾柳苑 [2]" w:date="2026-06-22T14:51:00Z">
            <w:rPr>
              <w:rFonts w:hint="eastAsia" w:ascii="宋体"/>
              <w:kern w:val="0"/>
              <w:szCs w:val="20"/>
            </w:rPr>
          </w:rPrChange>
        </w:rPr>
        <w:t xml:space="preserve">.1 </w:t>
      </w:r>
      <w:r>
        <w:rPr>
          <w:rFonts w:hint="eastAsia" w:ascii="宋体" w:hAnsi="宋体" w:cs="宋体"/>
          <w:kern w:val="0"/>
          <w:szCs w:val="22"/>
          <w:rPrChange w:id="943" w:author="曾柳苑 [2]" w:date="2026-06-22T14:51:00Z">
            <w:rPr>
              <w:rFonts w:hint="eastAsia" w:ascii="宋体"/>
              <w:kern w:val="0"/>
              <w:szCs w:val="20"/>
            </w:rPr>
          </w:rPrChange>
        </w:rPr>
        <w:t>玻璃火罐</w:t>
      </w:r>
      <w:ins w:id="944" w:author="曾柳苑 [2]" w:date="2026-06-22T14:54:00Z">
        <w:r>
          <w:rPr>
            <w:rFonts w:hint="eastAsia" w:ascii="宋体" w:hAnsi="宋体" w:cs="宋体"/>
            <w:kern w:val="0"/>
            <w:szCs w:val="22"/>
          </w:rPr>
          <w:t>应</w:t>
        </w:r>
      </w:ins>
      <w:r>
        <w:rPr>
          <w:rFonts w:hint="eastAsia" w:ascii="宋体" w:hAnsi="宋体" w:cs="宋体"/>
          <w:kern w:val="0"/>
          <w:szCs w:val="22"/>
          <w:rPrChange w:id="945" w:author="曾柳苑 [2]" w:date="2026-06-22T14:51:00Z">
            <w:rPr>
              <w:rFonts w:hint="eastAsia" w:ascii="宋体"/>
              <w:kern w:val="0"/>
              <w:szCs w:val="20"/>
            </w:rPr>
          </w:rPrChange>
        </w:rPr>
        <w:t>清洁、干燥</w:t>
      </w:r>
      <w:ins w:id="946" w:author="曾柳苑 [2]" w:date="2026-06-22T14:54:00Z">
        <w:r>
          <w:rPr>
            <w:rFonts w:hint="eastAsia" w:ascii="宋体" w:hAnsi="宋体" w:cs="宋体"/>
            <w:kern w:val="0"/>
            <w:szCs w:val="22"/>
          </w:rPr>
          <w:t>，使用前检查</w:t>
        </w:r>
      </w:ins>
      <w:ins w:id="947" w:author="曾柳苑 [2]" w:date="2026-06-22T14:55:00Z">
        <w:r>
          <w:rPr>
            <w:rFonts w:hint="eastAsia" w:ascii="宋体" w:hAnsi="宋体" w:cs="宋体"/>
            <w:kern w:val="0"/>
            <w:szCs w:val="22"/>
          </w:rPr>
          <w:t>罐具表面是否光滑、</w:t>
        </w:r>
      </w:ins>
      <w:ins w:id="948" w:author="曾柳苑 [2]" w:date="2026-06-22T14:55:00Z">
        <w:r>
          <w:rPr>
            <w:rFonts w:hint="eastAsia" w:ascii="宋体" w:hAnsi="宋体" w:cs="宋体"/>
          </w:rPr>
          <w:t>无毛刺、无裂纹、无破损</w:t>
        </w:r>
      </w:ins>
      <w:ins w:id="949" w:author="曾柳苑 [2]" w:date="2026-06-22T14:56:00Z">
        <w:r>
          <w:rPr>
            <w:rFonts w:hint="eastAsia" w:ascii="宋体" w:hAnsi="宋体" w:cs="宋体"/>
          </w:rPr>
          <w:t>，</w:t>
        </w:r>
      </w:ins>
      <w:del w:id="950" w:author="曾柳苑 [2]" w:date="2026-06-22T14:56:00Z">
        <w:r>
          <w:rPr>
            <w:rFonts w:hint="eastAsia" w:ascii="宋体" w:hAnsi="宋体" w:cs="宋体"/>
            <w:kern w:val="0"/>
            <w:szCs w:val="22"/>
            <w:rPrChange w:id="951" w:author="曾柳苑 [2]" w:date="2026-06-22T14:51:00Z">
              <w:rPr>
                <w:rFonts w:hint="eastAsia" w:ascii="宋体"/>
                <w:kern w:val="0"/>
                <w:szCs w:val="20"/>
              </w:rPr>
            </w:rPrChange>
          </w:rPr>
          <w:delText>、无破损，</w:delText>
        </w:r>
      </w:del>
      <w:r>
        <w:rPr>
          <w:rFonts w:hint="eastAsia" w:ascii="宋体" w:hAnsi="宋体" w:cs="宋体"/>
          <w:kern w:val="0"/>
          <w:szCs w:val="22"/>
          <w:rPrChange w:id="952" w:author="曾柳苑 [2]" w:date="2026-06-22T14:51:00Z">
            <w:rPr>
              <w:rFonts w:hint="eastAsia" w:ascii="宋体"/>
              <w:kern w:val="0"/>
              <w:szCs w:val="20"/>
            </w:rPr>
          </w:rPrChange>
        </w:rPr>
        <w:t>以</w:t>
      </w:r>
      <w:ins w:id="953" w:author="曾柳苑" w:date="2026-07-02T09:33:12Z">
        <w:r>
          <w:rPr>
            <w:rFonts w:hint="eastAsia" w:ascii="宋体" w:hAnsi="宋体" w:cs="宋体"/>
            <w:kern w:val="0"/>
            <w:szCs w:val="22"/>
            <w:lang w:val="en-US" w:eastAsia="zh-CN"/>
          </w:rPr>
          <w:t>5</w:t>
        </w:r>
      </w:ins>
      <w:ins w:id="954" w:author="曾柳苑" w:date="2026-07-02T09:33:14Z">
        <w:r>
          <w:rPr>
            <w:rFonts w:hint="eastAsia" w:ascii="宋体" w:hAnsi="宋体" w:cs="宋体"/>
            <w:kern w:val="0"/>
            <w:szCs w:val="22"/>
            <w:lang w:val="en-US" w:eastAsia="zh-CN"/>
          </w:rPr>
          <w:t>号</w:t>
        </w:r>
      </w:ins>
      <w:ins w:id="955" w:author="曾柳苑" w:date="2026-07-02T09:33:16Z">
        <w:r>
          <w:rPr>
            <w:rFonts w:hint="eastAsia" w:ascii="宋体" w:hAnsi="宋体" w:cs="宋体"/>
            <w:kern w:val="0"/>
            <w:szCs w:val="22"/>
            <w:lang w:val="en-US" w:eastAsia="zh-CN"/>
          </w:rPr>
          <w:t>罐</w:t>
        </w:r>
      </w:ins>
      <w:ins w:id="956" w:author="XQ H" w:date="2026-07-01T19:46:00Z">
        <w:del w:id="957" w:author="曾柳苑" w:date="2026-07-02T09:32:29Z">
          <w:r>
            <w:rPr>
              <w:rFonts w:hint="eastAsia" w:ascii="宋体"/>
              <w:kern w:val="0"/>
              <w:szCs w:val="20"/>
              <w:highlight w:val="none"/>
              <w:rPrChange w:id="958" w:author="曾柳苑" w:date="2026-07-02T09:33:51Z">
                <w:rPr>
                  <w:rFonts w:hint="eastAsia" w:ascii="宋体"/>
                  <w:kern w:val="0"/>
                  <w:szCs w:val="20"/>
                  <w:highlight w:val="yellow"/>
                </w:rPr>
              </w:rPrChange>
            </w:rPr>
            <w:delText>L</w:delText>
          </w:r>
        </w:del>
      </w:ins>
      <w:ins w:id="959" w:author="曾柳苑" w:date="2026-07-02T09:33:22Z">
        <w:r>
          <w:rPr>
            <w:rFonts w:hint="eastAsia" w:ascii="宋体"/>
            <w:kern w:val="0"/>
            <w:szCs w:val="20"/>
            <w:highlight w:val="none"/>
            <w:lang w:eastAsia="zh-CN"/>
            <w:rPrChange w:id="960" w:author="曾柳苑" w:date="2026-07-02T09:33:51Z">
              <w:rPr>
                <w:rFonts w:hint="eastAsia" w:ascii="宋体"/>
                <w:kern w:val="0"/>
                <w:szCs w:val="20"/>
                <w:highlight w:val="yellow"/>
                <w:lang w:eastAsia="zh-CN"/>
              </w:rPr>
            </w:rPrChange>
          </w:rPr>
          <w:t>、</w:t>
        </w:r>
      </w:ins>
      <w:ins w:id="961" w:author="曾柳苑" w:date="2026-07-02T09:33:23Z">
        <w:r>
          <w:rPr>
            <w:rFonts w:hint="eastAsia" w:ascii="宋体"/>
            <w:kern w:val="0"/>
            <w:szCs w:val="20"/>
            <w:highlight w:val="none"/>
            <w:lang w:val="en-US" w:eastAsia="zh-CN"/>
            <w:rPrChange w:id="962" w:author="曾柳苑" w:date="2026-07-02T09:33:51Z">
              <w:rPr>
                <w:rFonts w:hint="eastAsia" w:ascii="宋体"/>
                <w:kern w:val="0"/>
                <w:szCs w:val="20"/>
                <w:highlight w:val="yellow"/>
                <w:lang w:val="en-US" w:eastAsia="zh-CN"/>
              </w:rPr>
            </w:rPrChange>
          </w:rPr>
          <w:t>4</w:t>
        </w:r>
      </w:ins>
      <w:ins w:id="963" w:author="曾柳苑" w:date="2026-07-02T09:33:24Z">
        <w:r>
          <w:rPr>
            <w:rFonts w:hint="eastAsia" w:ascii="宋体"/>
            <w:kern w:val="0"/>
            <w:szCs w:val="20"/>
            <w:highlight w:val="none"/>
            <w:lang w:val="en-US" w:eastAsia="zh-CN"/>
            <w:rPrChange w:id="964" w:author="曾柳苑" w:date="2026-07-02T09:33:51Z">
              <w:rPr>
                <w:rFonts w:hint="eastAsia" w:ascii="宋体"/>
                <w:kern w:val="0"/>
                <w:szCs w:val="20"/>
                <w:highlight w:val="yellow"/>
                <w:lang w:val="en-US" w:eastAsia="zh-CN"/>
              </w:rPr>
            </w:rPrChange>
          </w:rPr>
          <w:t>号</w:t>
        </w:r>
      </w:ins>
      <w:ins w:id="965" w:author="曾柳苑" w:date="2026-07-02T09:33:28Z">
        <w:r>
          <w:rPr>
            <w:rFonts w:hint="eastAsia" w:ascii="宋体"/>
            <w:kern w:val="0"/>
            <w:szCs w:val="20"/>
            <w:highlight w:val="none"/>
            <w:lang w:val="en-US" w:eastAsia="zh-CN"/>
            <w:rPrChange w:id="966" w:author="曾柳苑" w:date="2026-07-02T09:33:51Z">
              <w:rPr>
                <w:rFonts w:hint="eastAsia" w:ascii="宋体"/>
                <w:kern w:val="0"/>
                <w:szCs w:val="20"/>
                <w:highlight w:val="yellow"/>
                <w:lang w:val="en-US" w:eastAsia="zh-CN"/>
              </w:rPr>
            </w:rPrChange>
          </w:rPr>
          <w:t>罐</w:t>
        </w:r>
      </w:ins>
      <w:ins w:id="967" w:author="XQ H" w:date="2026-07-01T19:46:00Z">
        <w:del w:id="968" w:author="曾柳苑" w:date="2026-07-02T09:33:21Z">
          <w:r>
            <w:rPr>
              <w:rFonts w:hint="eastAsia" w:ascii="宋体"/>
              <w:kern w:val="0"/>
              <w:szCs w:val="20"/>
              <w:highlight w:val="none"/>
              <w:rPrChange w:id="969" w:author="曾柳苑" w:date="2026-07-02T09:33:51Z">
                <w:rPr>
                  <w:rFonts w:hint="eastAsia" w:ascii="宋体"/>
                  <w:kern w:val="0"/>
                  <w:szCs w:val="20"/>
                  <w:highlight w:val="yellow"/>
                </w:rPr>
              </w:rPrChange>
            </w:rPr>
            <w:delText>、M</w:delText>
          </w:r>
        </w:del>
      </w:ins>
      <w:ins w:id="970" w:author="XQ H" w:date="2026-07-01T19:46:00Z">
        <w:r>
          <w:rPr>
            <w:rFonts w:hint="eastAsia" w:ascii="宋体"/>
            <w:kern w:val="0"/>
            <w:szCs w:val="20"/>
            <w:highlight w:val="none"/>
            <w:rPrChange w:id="971" w:author="曾柳苑" w:date="2026-07-02T09:33:51Z">
              <w:rPr>
                <w:rFonts w:hint="eastAsia" w:ascii="宋体"/>
                <w:kern w:val="0"/>
                <w:szCs w:val="20"/>
                <w:highlight w:val="yellow"/>
              </w:rPr>
            </w:rPrChange>
          </w:rPr>
          <w:t>、</w:t>
        </w:r>
      </w:ins>
      <w:ins w:id="972" w:author="曾柳苑" w:date="2026-07-02T09:33:35Z">
        <w:r>
          <w:rPr>
            <w:rFonts w:hint="eastAsia" w:ascii="宋体"/>
            <w:kern w:val="0"/>
            <w:szCs w:val="20"/>
            <w:highlight w:val="none"/>
            <w:lang w:val="en-US" w:eastAsia="zh-CN"/>
            <w:rPrChange w:id="973" w:author="曾柳苑" w:date="2026-07-02T09:33:51Z">
              <w:rPr>
                <w:rFonts w:hint="eastAsia" w:ascii="宋体"/>
                <w:kern w:val="0"/>
                <w:szCs w:val="20"/>
                <w:highlight w:val="yellow"/>
                <w:lang w:val="en-US" w:eastAsia="zh-CN"/>
              </w:rPr>
            </w:rPrChange>
          </w:rPr>
          <w:t>3</w:t>
        </w:r>
      </w:ins>
      <w:ins w:id="974" w:author="曾柳苑" w:date="2026-07-02T09:33:34Z">
        <w:r>
          <w:rPr>
            <w:rFonts w:hint="eastAsia" w:ascii="宋体"/>
            <w:kern w:val="0"/>
            <w:szCs w:val="20"/>
            <w:highlight w:val="none"/>
            <w:lang w:val="en-US" w:eastAsia="zh-CN"/>
            <w:rPrChange w:id="975" w:author="曾柳苑" w:date="2026-07-02T09:33:51Z">
              <w:rPr>
                <w:rFonts w:hint="eastAsia" w:ascii="宋体"/>
                <w:kern w:val="0"/>
                <w:szCs w:val="20"/>
                <w:highlight w:val="yellow"/>
                <w:lang w:val="en-US" w:eastAsia="zh-CN"/>
              </w:rPr>
            </w:rPrChange>
          </w:rPr>
          <w:t>号</w:t>
        </w:r>
      </w:ins>
      <w:ins w:id="976" w:author="曾柳苑" w:date="2026-07-02T09:33:39Z">
        <w:r>
          <w:rPr>
            <w:rFonts w:hint="eastAsia" w:ascii="宋体"/>
            <w:kern w:val="0"/>
            <w:szCs w:val="20"/>
            <w:highlight w:val="none"/>
            <w:lang w:val="en-US" w:eastAsia="zh-CN"/>
            <w:rPrChange w:id="977" w:author="曾柳苑" w:date="2026-07-02T09:33:51Z">
              <w:rPr>
                <w:rFonts w:hint="eastAsia" w:ascii="宋体"/>
                <w:kern w:val="0"/>
                <w:szCs w:val="20"/>
                <w:highlight w:val="yellow"/>
                <w:lang w:val="en-US" w:eastAsia="zh-CN"/>
              </w:rPr>
            </w:rPrChange>
          </w:rPr>
          <w:t>罐</w:t>
        </w:r>
      </w:ins>
      <w:ins w:id="978" w:author="XQ H" w:date="2026-07-01T19:46:00Z">
        <w:del w:id="979" w:author="曾柳苑" w:date="2026-07-02T09:33:45Z">
          <w:r>
            <w:rPr>
              <w:rFonts w:hint="eastAsia" w:ascii="宋体"/>
              <w:kern w:val="0"/>
              <w:szCs w:val="20"/>
              <w:highlight w:val="none"/>
              <w:rPrChange w:id="980" w:author="曾柳苑" w:date="2026-07-02T09:33:51Z">
                <w:rPr>
                  <w:rFonts w:hint="eastAsia" w:ascii="宋体"/>
                  <w:kern w:val="0"/>
                  <w:szCs w:val="20"/>
                  <w:highlight w:val="yellow"/>
                </w:rPr>
              </w:rPrChange>
            </w:rPr>
            <w:delText>S型号玻璃拔罐器</w:delText>
          </w:r>
        </w:del>
      </w:ins>
      <w:del w:id="981" w:author="XQ H" w:date="2026-07-01T19:46:00Z">
        <w:r>
          <w:rPr>
            <w:rFonts w:hint="eastAsia" w:ascii="宋体" w:hAnsi="宋体" w:cs="宋体"/>
            <w:kern w:val="0"/>
            <w:szCs w:val="22"/>
            <w:highlight w:val="none"/>
            <w:rPrChange w:id="982" w:author="曾柳苑" w:date="2026-07-02T09:33:51Z">
              <w:rPr>
                <w:rFonts w:hint="eastAsia" w:ascii="宋体"/>
                <w:kern w:val="0"/>
                <w:szCs w:val="20"/>
              </w:rPr>
            </w:rPrChange>
          </w:rPr>
          <w:delText>5</w:delText>
        </w:r>
      </w:del>
      <w:del w:id="983" w:author="XQ H" w:date="2026-07-01T19:46:00Z">
        <w:r>
          <w:rPr>
            <w:rFonts w:hint="eastAsia" w:ascii="宋体" w:hAnsi="宋体" w:cs="宋体"/>
            <w:kern w:val="0"/>
            <w:szCs w:val="22"/>
            <w:highlight w:val="none"/>
            <w:rPrChange w:id="984" w:author="曾柳苑" w:date="2026-07-02T09:33:51Z">
              <w:rPr>
                <w:rFonts w:hint="eastAsia" w:ascii="宋体"/>
                <w:kern w:val="0"/>
                <w:szCs w:val="20"/>
              </w:rPr>
            </w:rPrChange>
          </w:rPr>
          <w:delText>号罐、</w:delText>
        </w:r>
      </w:del>
      <w:del w:id="985" w:author="XQ H" w:date="2026-07-01T19:46:00Z">
        <w:r>
          <w:rPr>
            <w:rFonts w:hint="eastAsia" w:ascii="宋体" w:hAnsi="宋体" w:cs="宋体"/>
            <w:kern w:val="0"/>
            <w:szCs w:val="22"/>
            <w:highlight w:val="none"/>
            <w:rPrChange w:id="986" w:author="曾柳苑" w:date="2026-07-02T09:33:51Z">
              <w:rPr>
                <w:rFonts w:hint="eastAsia" w:ascii="宋体"/>
                <w:kern w:val="0"/>
                <w:szCs w:val="20"/>
              </w:rPr>
            </w:rPrChange>
          </w:rPr>
          <w:delText>4</w:delText>
        </w:r>
      </w:del>
      <w:del w:id="987" w:author="XQ H" w:date="2026-07-01T19:46:00Z">
        <w:r>
          <w:rPr>
            <w:rFonts w:hint="eastAsia" w:ascii="宋体" w:hAnsi="宋体" w:cs="宋体"/>
            <w:kern w:val="0"/>
            <w:szCs w:val="22"/>
            <w:highlight w:val="none"/>
            <w:rPrChange w:id="988" w:author="曾柳苑" w:date="2026-07-02T09:33:51Z">
              <w:rPr>
                <w:rFonts w:hint="eastAsia" w:ascii="宋体"/>
                <w:kern w:val="0"/>
                <w:szCs w:val="20"/>
              </w:rPr>
            </w:rPrChange>
          </w:rPr>
          <w:delText>号罐、</w:delText>
        </w:r>
      </w:del>
      <w:del w:id="989" w:author="XQ H" w:date="2026-07-01T19:46:00Z">
        <w:r>
          <w:rPr>
            <w:rFonts w:hint="eastAsia" w:ascii="宋体" w:hAnsi="宋体" w:cs="宋体"/>
            <w:kern w:val="0"/>
            <w:szCs w:val="22"/>
            <w:highlight w:val="none"/>
            <w:rPrChange w:id="990" w:author="曾柳苑" w:date="2026-07-02T09:33:51Z">
              <w:rPr>
                <w:rFonts w:hint="eastAsia" w:ascii="宋体"/>
                <w:kern w:val="0"/>
                <w:szCs w:val="20"/>
              </w:rPr>
            </w:rPrChange>
          </w:rPr>
          <w:delText>3</w:delText>
        </w:r>
      </w:del>
      <w:del w:id="991" w:author="XQ H" w:date="2026-07-01T19:46:00Z">
        <w:r>
          <w:rPr>
            <w:rFonts w:hint="eastAsia" w:ascii="宋体" w:hAnsi="宋体" w:cs="宋体"/>
            <w:kern w:val="0"/>
            <w:szCs w:val="22"/>
            <w:highlight w:val="none"/>
            <w:rPrChange w:id="992" w:author="曾柳苑" w:date="2026-07-02T09:33:51Z">
              <w:rPr>
                <w:rFonts w:hint="eastAsia" w:ascii="宋体"/>
                <w:kern w:val="0"/>
                <w:szCs w:val="20"/>
              </w:rPr>
            </w:rPrChange>
          </w:rPr>
          <w:delText>号罐</w:delText>
        </w:r>
      </w:del>
      <w:r>
        <w:rPr>
          <w:rFonts w:hint="eastAsia" w:ascii="宋体" w:hAnsi="宋体" w:cs="宋体"/>
          <w:kern w:val="0"/>
          <w:szCs w:val="22"/>
          <w:highlight w:val="none"/>
          <w:rPrChange w:id="993" w:author="曾柳苑" w:date="2026-07-02T09:33:51Z">
            <w:rPr>
              <w:rFonts w:hint="eastAsia" w:ascii="宋体"/>
              <w:kern w:val="0"/>
              <w:szCs w:val="20"/>
            </w:rPr>
          </w:rPrChange>
        </w:rPr>
        <w:t>为</w:t>
      </w:r>
      <w:r>
        <w:rPr>
          <w:rFonts w:hint="eastAsia" w:ascii="宋体" w:hAnsi="宋体" w:cs="宋体"/>
          <w:kern w:val="0"/>
          <w:szCs w:val="22"/>
          <w:rPrChange w:id="994" w:author="曾柳苑 [2]" w:date="2026-06-22T14:51:00Z">
            <w:rPr>
              <w:rFonts w:hint="eastAsia" w:ascii="宋体"/>
              <w:kern w:val="0"/>
              <w:szCs w:val="20"/>
            </w:rPr>
          </w:rPrChange>
        </w:rPr>
        <w:t>宜</w:t>
      </w:r>
      <w:del w:id="995" w:author="曾柳苑 [2]" w:date="2026-06-22T14:56:00Z">
        <w:r>
          <w:rPr>
            <w:rFonts w:hint="eastAsia" w:ascii="宋体" w:hAnsi="宋体" w:cs="宋体"/>
            <w:kern w:val="0"/>
            <w:szCs w:val="22"/>
            <w:rPrChange w:id="996" w:author="曾柳苑 [2]" w:date="2026-06-22T14:51:00Z">
              <w:rPr>
                <w:rFonts w:hint="eastAsia" w:ascii="宋体"/>
                <w:kern w:val="0"/>
                <w:szCs w:val="20"/>
              </w:rPr>
            </w:rPrChange>
          </w:rPr>
          <w:delText>，</w:delText>
        </w:r>
      </w:del>
      <w:del w:id="997" w:author="曾柳苑 [2]" w:date="2026-06-22T14:56:00Z">
        <w:r>
          <w:rPr>
            <w:rFonts w:hint="eastAsia" w:ascii="宋体" w:hAnsi="宋体" w:cs="宋体"/>
            <w:kern w:val="0"/>
            <w:szCs w:val="22"/>
            <w:rPrChange w:id="998" w:author="曾柳苑 [2]" w:date="2026-06-22T14:51:00Z">
              <w:rPr>
                <w:rFonts w:hint="eastAsia"/>
              </w:rPr>
            </w:rPrChange>
          </w:rPr>
          <w:delText>使用前应检查其完整性</w:delText>
        </w:r>
      </w:del>
      <w:r>
        <w:rPr>
          <w:rFonts w:hint="eastAsia" w:ascii="宋体" w:hAnsi="宋体" w:cs="宋体"/>
          <w:kern w:val="0"/>
          <w:szCs w:val="22"/>
          <w:rPrChange w:id="999" w:author="曾柳苑 [2]" w:date="2026-06-22T14:51:00Z">
            <w:rPr>
              <w:rFonts w:hint="eastAsia" w:ascii="宋体"/>
              <w:kern w:val="0"/>
              <w:szCs w:val="20"/>
            </w:rPr>
          </w:rPrChange>
        </w:rPr>
        <w:t>；润滑剂、</w:t>
      </w:r>
      <w:r>
        <w:rPr>
          <w:rFonts w:hint="eastAsia" w:ascii="宋体" w:hAnsi="宋体" w:cs="宋体"/>
          <w:kern w:val="0"/>
          <w:szCs w:val="22"/>
          <w:rPrChange w:id="1000" w:author="曾柳苑 [2]" w:date="2026-06-22T14:51:00Z">
            <w:rPr>
              <w:rFonts w:hint="eastAsia" w:ascii="宋体"/>
              <w:kern w:val="0"/>
              <w:szCs w:val="20"/>
            </w:rPr>
          </w:rPrChange>
        </w:rPr>
        <w:t>95%</w:t>
      </w:r>
      <w:ins w:id="1001" w:author="曾柳苑 [2]" w:date="2026-06-23T02:44:00Z">
        <w:r>
          <w:rPr>
            <w:rFonts w:hint="eastAsia" w:ascii="宋体" w:hAnsi="宋体" w:cs="宋体"/>
            <w:kern w:val="0"/>
            <w:szCs w:val="22"/>
          </w:rPr>
          <w:t>医用乙醇</w:t>
        </w:r>
      </w:ins>
      <w:del w:id="1002" w:author="曾柳苑 [2]" w:date="2026-06-23T02:44:00Z">
        <w:r>
          <w:rPr>
            <w:rFonts w:hint="eastAsia" w:ascii="宋体" w:hAnsi="宋体" w:cs="宋体"/>
            <w:kern w:val="0"/>
            <w:szCs w:val="22"/>
            <w:rPrChange w:id="1003" w:author="曾柳苑 [2]" w:date="2026-06-22T14:51:00Z">
              <w:rPr>
                <w:rFonts w:hint="eastAsia" w:ascii="宋体"/>
                <w:kern w:val="0"/>
                <w:szCs w:val="20"/>
              </w:rPr>
            </w:rPrChange>
          </w:rPr>
          <w:delText>酒精</w:delText>
        </w:r>
      </w:del>
      <w:r>
        <w:rPr>
          <w:rFonts w:hint="eastAsia" w:ascii="宋体" w:hAnsi="宋体" w:cs="宋体"/>
          <w:kern w:val="0"/>
          <w:szCs w:val="22"/>
          <w:rPrChange w:id="1004" w:author="曾柳苑 [2]" w:date="2026-06-22T14:51:00Z">
            <w:rPr>
              <w:rFonts w:hint="eastAsia" w:ascii="宋体"/>
              <w:kern w:val="0"/>
              <w:szCs w:val="20"/>
            </w:rPr>
          </w:rPrChange>
        </w:rPr>
        <w:t>棉球质量合格、在有效期内。</w:t>
      </w:r>
    </w:p>
    <w:p w14:paraId="6DE2C2DB">
      <w:pPr>
        <w:widowControl/>
        <w:spacing w:before="120" w:after="60" w:line="360" w:lineRule="auto"/>
        <w:rPr>
          <w:ins w:id="1006" w:author="曾柳苑 [2]" w:date="2026-06-22T14:58:00Z"/>
          <w:rFonts w:hint="eastAsia" w:ascii="宋体" w:hAnsi="宋体" w:cs="宋体"/>
          <w:kern w:val="0"/>
          <w:szCs w:val="22"/>
        </w:rPr>
        <w:pPrChange w:id="1005" w:author="曾柳苑 [2]" w:date="2026-06-22T14:51:00Z">
          <w:pPr>
            <w:spacing w:line="288" w:lineRule="auto"/>
          </w:pPr>
        </w:pPrChange>
      </w:pPr>
      <w:r>
        <w:rPr>
          <w:rFonts w:ascii="宋体" w:hAnsi="宋体" w:cs="宋体"/>
          <w:kern w:val="0"/>
          <w:szCs w:val="22"/>
          <w:rPrChange w:id="1007" w:author="曾柳苑 [2]" w:date="2026-06-22T14:51:00Z">
            <w:rPr>
              <w:rFonts w:ascii="宋体"/>
              <w:kern w:val="0"/>
              <w:szCs w:val="20"/>
            </w:rPr>
          </w:rPrChange>
        </w:rPr>
        <w:t>4.</w:t>
      </w:r>
      <w:ins w:id="1008" w:author="曾柳苑 [2]" w:date="2026-06-22T14:56:00Z">
        <w:r>
          <w:rPr>
            <w:rFonts w:hint="eastAsia" w:ascii="宋体" w:hAnsi="宋体" w:cs="宋体"/>
            <w:kern w:val="0"/>
            <w:szCs w:val="22"/>
          </w:rPr>
          <w:t>4</w:t>
        </w:r>
      </w:ins>
      <w:del w:id="1009" w:author="曾柳苑 [2]" w:date="2026-06-22T14:56:00Z">
        <w:r>
          <w:rPr>
            <w:rFonts w:ascii="宋体" w:hAnsi="宋体" w:cs="宋体"/>
            <w:kern w:val="0"/>
            <w:szCs w:val="22"/>
            <w:rPrChange w:id="1010" w:author="曾柳苑 [2]" w:date="2026-06-22T14:51:00Z">
              <w:rPr>
                <w:rFonts w:ascii="宋体"/>
                <w:kern w:val="0"/>
                <w:szCs w:val="20"/>
              </w:rPr>
            </w:rPrChange>
          </w:rPr>
          <w:delText>3</w:delText>
        </w:r>
      </w:del>
      <w:r>
        <w:rPr>
          <w:rFonts w:hint="eastAsia" w:ascii="宋体" w:hAnsi="宋体" w:cs="宋体"/>
          <w:kern w:val="0"/>
          <w:szCs w:val="22"/>
          <w:rPrChange w:id="1011" w:author="曾柳苑 [2]" w:date="2026-06-22T14:51:00Z">
            <w:rPr>
              <w:rFonts w:hint="eastAsia" w:ascii="宋体"/>
              <w:kern w:val="0"/>
              <w:szCs w:val="20"/>
            </w:rPr>
          </w:rPrChange>
        </w:rPr>
        <w:t xml:space="preserve">.2 </w:t>
      </w:r>
      <w:ins w:id="1012" w:author="曾柳苑" w:date="2026-07-02T09:33:58Z">
        <w:r>
          <w:rPr>
            <w:rFonts w:hint="eastAsia" w:ascii="宋体" w:hAnsi="宋体" w:cs="宋体"/>
            <w:kern w:val="0"/>
            <w:szCs w:val="22"/>
            <w:lang w:val="en-US" w:eastAsia="zh-CN"/>
          </w:rPr>
          <w:t>平衡</w:t>
        </w:r>
      </w:ins>
      <w:ins w:id="1013" w:author="曾柳苑" w:date="2026-07-02T09:34:00Z">
        <w:r>
          <w:rPr>
            <w:rFonts w:hint="eastAsia" w:ascii="宋体" w:hAnsi="宋体" w:cs="宋体"/>
            <w:kern w:val="0"/>
            <w:szCs w:val="22"/>
            <w:lang w:val="en-US" w:eastAsia="zh-CN"/>
          </w:rPr>
          <w:t>火罐</w:t>
        </w:r>
      </w:ins>
      <w:ins w:id="1014" w:author="曾柳苑" w:date="2026-07-02T09:34:03Z">
        <w:r>
          <w:rPr>
            <w:rFonts w:hint="eastAsia" w:ascii="宋体" w:hAnsi="宋体" w:cs="宋体"/>
            <w:kern w:val="0"/>
            <w:szCs w:val="22"/>
            <w:lang w:val="en-US" w:eastAsia="zh-CN"/>
          </w:rPr>
          <w:t>罐</w:t>
        </w:r>
      </w:ins>
      <w:ins w:id="1015" w:author="曾柳苑" w:date="2026-07-02T09:34:04Z">
        <w:r>
          <w:rPr>
            <w:rFonts w:hint="eastAsia" w:ascii="宋体" w:hAnsi="宋体" w:cs="宋体"/>
            <w:kern w:val="0"/>
            <w:szCs w:val="22"/>
            <w:lang w:val="en-US" w:eastAsia="zh-CN"/>
          </w:rPr>
          <w:t>具</w:t>
        </w:r>
      </w:ins>
      <w:del w:id="1016" w:author="曾柳苑" w:date="2026-07-02T09:33:56Z">
        <w:r>
          <w:rPr>
            <w:rFonts w:hint="eastAsia" w:ascii="宋体" w:hAnsi="宋体" w:cs="宋体"/>
            <w:kern w:val="0"/>
            <w:szCs w:val="22"/>
            <w:rPrChange w:id="1017" w:author="曾柳苑 [2]" w:date="2026-06-22T14:51:00Z">
              <w:rPr>
                <w:rFonts w:hint="eastAsia" w:ascii="宋体"/>
                <w:kern w:val="0"/>
                <w:szCs w:val="20"/>
              </w:rPr>
            </w:rPrChange>
          </w:rPr>
          <w:delText>玻璃</w:delText>
        </w:r>
      </w:del>
      <w:ins w:id="1018" w:author="XQ H" w:date="2026-07-01T19:47:00Z">
        <w:del w:id="1019" w:author="曾柳苑" w:date="2026-07-02T09:33:56Z">
          <w:r>
            <w:rPr>
              <w:rFonts w:hint="eastAsia" w:ascii="宋体" w:hAnsi="宋体" w:cs="宋体"/>
              <w:kern w:val="0"/>
              <w:szCs w:val="22"/>
              <w:highlight w:val="yellow"/>
              <w:rPrChange w:id="1020" w:author="XQ H" w:date="2026-07-01T19:47:00Z">
                <w:rPr>
                  <w:rFonts w:hint="eastAsia" w:ascii="宋体" w:hAnsi="宋体" w:cs="宋体"/>
                  <w:kern w:val="0"/>
                  <w:szCs w:val="22"/>
                </w:rPr>
              </w:rPrChange>
            </w:rPr>
            <w:delText>拔罐器</w:delText>
          </w:r>
        </w:del>
      </w:ins>
      <w:del w:id="1021" w:author="XQ H" w:date="2026-07-01T19:47:00Z">
        <w:r>
          <w:rPr>
            <w:rFonts w:hint="eastAsia" w:ascii="宋体" w:hAnsi="宋体" w:cs="宋体"/>
            <w:kern w:val="0"/>
            <w:szCs w:val="22"/>
            <w:rPrChange w:id="1022" w:author="曾柳苑 [2]" w:date="2026-06-22T14:51:00Z">
              <w:rPr>
                <w:rFonts w:hint="eastAsia" w:ascii="宋体"/>
                <w:kern w:val="0"/>
                <w:szCs w:val="20"/>
              </w:rPr>
            </w:rPrChange>
          </w:rPr>
          <w:delText>火罐</w:delText>
        </w:r>
      </w:del>
      <w:r>
        <w:rPr>
          <w:rFonts w:hint="eastAsia" w:ascii="宋体" w:hAnsi="宋体" w:cs="宋体"/>
          <w:kern w:val="0"/>
          <w:szCs w:val="22"/>
          <w:rPrChange w:id="1023" w:author="曾柳苑 [2]" w:date="2026-06-22T14:51:00Z">
            <w:rPr>
              <w:rFonts w:hint="eastAsia" w:ascii="宋体"/>
              <w:kern w:val="0"/>
              <w:szCs w:val="20"/>
            </w:rPr>
          </w:rPrChange>
        </w:rPr>
        <w:t>遵循《中医复用诊疗器具清洗消毒和灭菌技术规范》、</w:t>
      </w:r>
      <w:r>
        <w:rPr>
          <w:rFonts w:hint="eastAsia" w:ascii="宋体" w:hAnsi="宋体" w:cs="宋体"/>
          <w:kern w:val="0"/>
          <w:szCs w:val="22"/>
          <w:rPrChange w:id="1024" w:author="曾柳苑 [2]" w:date="2026-06-22T14:51:00Z">
            <w:rPr>
              <w:rFonts w:hint="eastAsia" w:ascii="宋体" w:hAnsi="宋体" w:cs="宋体"/>
            </w:rPr>
          </w:rPrChange>
        </w:rPr>
        <w:t>《中医医疗技术相关性感染预防与控制指南（试行）》</w:t>
      </w:r>
      <w:r>
        <w:rPr>
          <w:rFonts w:hint="eastAsia" w:ascii="宋体" w:hAnsi="宋体" w:cs="宋体"/>
          <w:kern w:val="0"/>
          <w:szCs w:val="22"/>
          <w:rPrChange w:id="1025" w:author="曾柳苑 [2]" w:date="2026-06-22T14:51:00Z">
            <w:rPr>
              <w:rFonts w:hint="eastAsia" w:ascii="宋体"/>
              <w:kern w:val="0"/>
              <w:szCs w:val="20"/>
            </w:rPr>
          </w:rPrChange>
        </w:rPr>
        <w:t>等相关指导进行</w:t>
      </w:r>
      <w:ins w:id="1026" w:author="曾柳苑 [2]" w:date="2026-06-22T14:57:00Z">
        <w:r>
          <w:rPr>
            <w:rFonts w:hint="eastAsia" w:ascii="宋体" w:hAnsi="宋体" w:cs="宋体"/>
            <w:kern w:val="0"/>
            <w:szCs w:val="22"/>
          </w:rPr>
          <w:t>清洁、</w:t>
        </w:r>
      </w:ins>
      <w:r>
        <w:rPr>
          <w:rFonts w:hint="eastAsia" w:ascii="宋体" w:hAnsi="宋体" w:cs="宋体"/>
          <w:kern w:val="0"/>
          <w:szCs w:val="22"/>
          <w:rPrChange w:id="1027" w:author="曾柳苑 [2]" w:date="2026-06-22T14:51:00Z">
            <w:rPr>
              <w:rFonts w:hint="eastAsia" w:ascii="宋体"/>
              <w:kern w:val="0"/>
              <w:szCs w:val="20"/>
            </w:rPr>
          </w:rPrChange>
        </w:rPr>
        <w:t>消毒</w:t>
      </w:r>
      <w:ins w:id="1028" w:author="曾柳苑 [2]" w:date="2026-06-22T14:57:00Z">
        <w:r>
          <w:rPr>
            <w:rFonts w:hint="eastAsia" w:ascii="宋体" w:hAnsi="宋体" w:cs="宋体"/>
            <w:kern w:val="0"/>
            <w:szCs w:val="22"/>
          </w:rPr>
          <w:t>与</w:t>
        </w:r>
      </w:ins>
      <w:del w:id="1029" w:author="曾柳苑 [2]" w:date="2026-06-22T14:57:00Z">
        <w:r>
          <w:rPr>
            <w:rFonts w:hint="eastAsia" w:ascii="宋体" w:hAnsi="宋体" w:cs="宋体"/>
            <w:kern w:val="0"/>
            <w:szCs w:val="22"/>
            <w:rPrChange w:id="1030" w:author="曾柳苑 [2]" w:date="2026-06-22T14:51:00Z">
              <w:rPr>
                <w:rFonts w:hint="eastAsia" w:ascii="宋体"/>
                <w:kern w:val="0"/>
                <w:szCs w:val="20"/>
              </w:rPr>
            </w:rPrChange>
          </w:rPr>
          <w:delText>、</w:delText>
        </w:r>
      </w:del>
      <w:r>
        <w:rPr>
          <w:rFonts w:hint="eastAsia" w:ascii="宋体" w:hAnsi="宋体" w:cs="宋体"/>
          <w:kern w:val="0"/>
          <w:szCs w:val="22"/>
          <w:rPrChange w:id="1031" w:author="曾柳苑 [2]" w:date="2026-06-22T14:51:00Z">
            <w:rPr>
              <w:rFonts w:hint="eastAsia" w:ascii="宋体"/>
              <w:kern w:val="0"/>
              <w:szCs w:val="20"/>
            </w:rPr>
          </w:rPrChange>
        </w:rPr>
        <w:t>储存。</w:t>
      </w:r>
    </w:p>
    <w:p w14:paraId="1F9194B5">
      <w:pPr>
        <w:widowControl/>
        <w:spacing w:before="120" w:after="60" w:line="360" w:lineRule="auto"/>
        <w:rPr>
          <w:del w:id="1033" w:author="曾柳苑 [2]" w:date="2026-06-22T14:59:00Z"/>
          <w:rFonts w:ascii="宋体" w:hAnsi="宋体" w:cs="宋体"/>
          <w:kern w:val="0"/>
          <w:szCs w:val="22"/>
          <w:rPrChange w:id="1034" w:author="曾柳苑 [2]" w:date="2026-06-22T14:51:00Z">
            <w:rPr>
              <w:del w:id="1035" w:author="曾柳苑 [2]" w:date="2026-06-22T14:59:00Z"/>
              <w:rFonts w:ascii="宋体"/>
              <w:kern w:val="0"/>
              <w:szCs w:val="20"/>
            </w:rPr>
          </w:rPrChange>
        </w:rPr>
        <w:pPrChange w:id="1032" w:author="曾柳苑 [2]" w:date="2026-06-22T14:51:00Z">
          <w:pPr>
            <w:spacing w:line="288" w:lineRule="auto"/>
          </w:pPr>
        </w:pPrChange>
      </w:pPr>
      <w:ins w:id="1036" w:author="曾柳苑 [2]" w:date="2026-06-22T14:58:00Z">
        <w:r>
          <w:rPr>
            <w:rFonts w:hint="eastAsia" w:ascii="宋体" w:hAnsi="宋体" w:cs="宋体"/>
            <w:kern w:val="0"/>
            <w:szCs w:val="22"/>
          </w:rPr>
          <w:t>4.4.3</w:t>
        </w:r>
      </w:ins>
      <w:ins w:id="1037" w:author="曾柳苑 [2]" w:date="2026-06-22T14:58:00Z">
        <w:r>
          <w:rPr>
            <w:rFonts w:hint="eastAsia" w:ascii="宋体" w:hAnsi="宋体" w:cs="宋体"/>
          </w:rPr>
          <w:t xml:space="preserve"> 急救物品：灭火盅（带盖不锈钢容器，用于紧急灭火)、烫伤膏、无菌敷料、生理盐水等。</w:t>
        </w:r>
      </w:ins>
    </w:p>
    <w:p w14:paraId="29A54D70">
      <w:pPr>
        <w:widowControl/>
        <w:spacing w:before="120" w:after="60" w:line="360" w:lineRule="auto"/>
        <w:rPr>
          <w:rFonts w:ascii="宋体" w:hAnsi="宋体" w:cs="宋体"/>
          <w:kern w:val="0"/>
          <w:szCs w:val="22"/>
          <w:rPrChange w:id="1039" w:author="曾柳苑 [2]" w:date="2026-06-22T14:51:00Z">
            <w:rPr>
              <w:rFonts w:ascii="宋体"/>
              <w:kern w:val="0"/>
              <w:szCs w:val="20"/>
            </w:rPr>
          </w:rPrChange>
        </w:rPr>
        <w:pPrChange w:id="1038" w:author="曾柳苑 [2]" w:date="2026-06-22T14:51:00Z">
          <w:pPr>
            <w:spacing w:line="288" w:lineRule="auto"/>
          </w:pPr>
        </w:pPrChange>
      </w:pPr>
    </w:p>
    <w:p w14:paraId="6B580DDA">
      <w:pPr>
        <w:widowControl/>
        <w:numPr>
          <w:ilvl w:val="255"/>
          <w:numId w:val="0"/>
        </w:numPr>
        <w:spacing w:before="120" w:after="60" w:line="360" w:lineRule="auto"/>
        <w:rPr>
          <w:rFonts w:hint="eastAsia" w:ascii="黑体" w:hAnsi="黑体" w:eastAsia="黑体" w:cs="黑体"/>
          <w:b/>
          <w:bCs/>
          <w:kern w:val="0"/>
          <w:szCs w:val="22"/>
          <w:rPrChange w:id="1041" w:author="曾柳苑 [2]" w:date="2026-06-22T15:43:00Z">
            <w:rPr>
              <w:rFonts w:hint="eastAsia" w:ascii="黑体" w:hAnsi="黑体" w:eastAsia="黑体" w:cs="黑体"/>
              <w:b/>
              <w:bCs/>
            </w:rPr>
          </w:rPrChange>
        </w:rPr>
        <w:pPrChange w:id="1040" w:author="曾柳苑 [2]" w:date="2026-06-22T14:51:00Z">
          <w:pPr>
            <w:numPr>
              <w:ilvl w:val="255"/>
              <w:numId w:val="0"/>
            </w:numPr>
            <w:spacing w:line="288" w:lineRule="auto"/>
          </w:pPr>
        </w:pPrChange>
      </w:pPr>
      <w:r>
        <w:rPr>
          <w:rFonts w:hint="eastAsia" w:ascii="黑体" w:hAnsi="黑体" w:eastAsia="黑体" w:cs="黑体"/>
          <w:b/>
          <w:bCs/>
          <w:kern w:val="0"/>
          <w:szCs w:val="22"/>
          <w:rPrChange w:id="1042" w:author="曾柳苑 [2]" w:date="2026-06-22T15:43:00Z">
            <w:rPr>
              <w:rFonts w:hint="eastAsia" w:ascii="黑体" w:hAnsi="黑体" w:eastAsia="黑体" w:cs="黑体"/>
              <w:b/>
              <w:bCs/>
            </w:rPr>
          </w:rPrChange>
        </w:rPr>
        <w:t>5</w:t>
      </w:r>
      <w:ins w:id="1043" w:author="曾柳苑 [2]" w:date="2026-06-22T14:59:00Z">
        <w:r>
          <w:rPr>
            <w:rFonts w:hint="eastAsia" w:ascii="黑体" w:hAnsi="黑体" w:eastAsia="黑体" w:cs="黑体"/>
            <w:b/>
            <w:bCs/>
            <w:kern w:val="0"/>
            <w:szCs w:val="22"/>
            <w:rPrChange w:id="1044" w:author="曾柳苑 [2]" w:date="2026-06-22T15:43:00Z">
              <w:rPr>
                <w:rFonts w:hint="eastAsia" w:ascii="宋体" w:hAnsi="宋体" w:cs="宋体"/>
                <w:kern w:val="0"/>
                <w:szCs w:val="22"/>
              </w:rPr>
            </w:rPrChange>
          </w:rPr>
          <w:t>.</w:t>
        </w:r>
      </w:ins>
      <w:del w:id="1045" w:author="曾柳苑 [2]" w:date="2026-06-22T14:58:00Z">
        <w:r>
          <w:rPr>
            <w:rFonts w:hint="eastAsia" w:ascii="黑体" w:hAnsi="黑体" w:eastAsia="黑体" w:cs="黑体"/>
            <w:b/>
            <w:bCs/>
            <w:kern w:val="0"/>
            <w:szCs w:val="22"/>
            <w:rPrChange w:id="1046" w:author="曾柳苑 [2]" w:date="2026-06-22T15:43:00Z">
              <w:rPr>
                <w:rFonts w:hint="eastAsia" w:ascii="黑体" w:hAnsi="黑体" w:eastAsia="黑体" w:cs="黑体"/>
                <w:b/>
                <w:bCs/>
              </w:rPr>
            </w:rPrChange>
          </w:rPr>
          <w:delText xml:space="preserve"> </w:delText>
        </w:r>
      </w:del>
      <w:r>
        <w:rPr>
          <w:rFonts w:hint="eastAsia" w:ascii="黑体" w:hAnsi="黑体" w:eastAsia="黑体" w:cs="黑体"/>
          <w:b/>
          <w:bCs/>
          <w:kern w:val="0"/>
          <w:szCs w:val="22"/>
          <w:rPrChange w:id="1047" w:author="曾柳苑 [2]" w:date="2026-06-22T15:43:00Z">
            <w:rPr>
              <w:rFonts w:hint="eastAsia" w:ascii="黑体" w:hAnsi="黑体" w:eastAsia="黑体" w:cs="黑体"/>
              <w:b/>
              <w:bCs/>
            </w:rPr>
          </w:rPrChange>
        </w:rPr>
        <w:t xml:space="preserve"> </w:t>
      </w:r>
      <w:r>
        <w:rPr>
          <w:rFonts w:hint="eastAsia" w:ascii="黑体" w:hAnsi="黑体" w:eastAsia="黑体" w:cs="黑体"/>
          <w:b/>
          <w:bCs/>
          <w:kern w:val="0"/>
          <w:szCs w:val="22"/>
          <w:rPrChange w:id="1048" w:author="曾柳苑 [2]" w:date="2026-06-22T15:43:00Z">
            <w:rPr>
              <w:rFonts w:hint="eastAsia" w:ascii="黑体" w:hAnsi="黑体" w:eastAsia="黑体" w:cs="黑体"/>
              <w:b/>
              <w:bCs/>
            </w:rPr>
          </w:rPrChange>
        </w:rPr>
        <w:t>适应症</w:t>
      </w:r>
    </w:p>
    <w:p w14:paraId="38AA6863">
      <w:pPr>
        <w:widowControl/>
        <w:autoSpaceDE/>
        <w:autoSpaceDN/>
        <w:spacing w:line="360" w:lineRule="auto"/>
        <w:jc w:val="left"/>
        <w:rPr>
          <w:rFonts w:ascii="宋体" w:hAnsi="宋体" w:cs="宋体"/>
          <w:kern w:val="0"/>
          <w:szCs w:val="22"/>
          <w:rPrChange w:id="1050" w:author="曾柳苑 [2]" w:date="2026-06-22T15:58:00Z">
            <w:rPr>
              <w:rFonts w:ascii="宋体"/>
              <w:kern w:val="0"/>
              <w:szCs w:val="20"/>
            </w:rPr>
          </w:rPrChange>
        </w:rPr>
        <w:pPrChange w:id="1049" w:author="曾柳苑 [2]" w:date="2026-06-22T15:58:00Z">
          <w:pPr>
            <w:widowControl/>
            <w:autoSpaceDE w:val="0"/>
            <w:autoSpaceDN w:val="0"/>
          </w:pPr>
        </w:pPrChange>
      </w:pPr>
      <w:r>
        <w:rPr>
          <w:rFonts w:ascii="宋体" w:hAnsi="宋体" w:cs="宋体"/>
          <w:kern w:val="0"/>
          <w:szCs w:val="22"/>
          <w:rPrChange w:id="1051" w:author="曾柳苑 [2]" w:date="2026-06-22T15:58:00Z">
            <w:rPr>
              <w:rFonts w:ascii="宋体"/>
              <w:kern w:val="0"/>
              <w:szCs w:val="20"/>
            </w:rPr>
          </w:rPrChange>
        </w:rPr>
        <w:t xml:space="preserve">5.1 </w:t>
      </w:r>
      <w:ins w:id="1052" w:author="曾柳苑 [2]" w:date="2026-06-22T14:59:00Z">
        <w:r>
          <w:rPr>
            <w:rFonts w:hint="eastAsia" w:ascii="宋体" w:hAnsi="宋体" w:cs="宋体"/>
            <w:kern w:val="0"/>
            <w:szCs w:val="22"/>
          </w:rPr>
          <w:t>适</w:t>
        </w:r>
      </w:ins>
      <w:ins w:id="1053" w:author="曾柳苑 [2]" w:date="2026-06-22T15:00:00Z">
        <w:r>
          <w:rPr>
            <w:rFonts w:hint="eastAsia" w:ascii="宋体" w:hAnsi="宋体" w:cs="宋体"/>
            <w:kern w:val="0"/>
            <w:szCs w:val="22"/>
          </w:rPr>
          <w:t>病机属“</w:t>
        </w:r>
      </w:ins>
      <w:del w:id="1054" w:author="曾柳苑 [2]" w:date="2026-06-22T15:00:00Z">
        <w:r>
          <w:rPr>
            <w:rFonts w:hint="eastAsia" w:ascii="宋体" w:hAnsi="宋体" w:cs="宋体"/>
            <w:kern w:val="0"/>
            <w:szCs w:val="22"/>
            <w:rPrChange w:id="1055" w:author="曾柳苑 [2]" w:date="2026-06-22T15:58:00Z">
              <w:rPr>
                <w:rFonts w:hint="eastAsia" w:ascii="宋体"/>
                <w:kern w:val="0"/>
                <w:szCs w:val="20"/>
              </w:rPr>
            </w:rPrChange>
          </w:rPr>
          <w:delText>用于</w:delText>
        </w:r>
      </w:del>
      <w:r>
        <w:rPr>
          <w:rFonts w:hint="eastAsia" w:ascii="宋体" w:hAnsi="宋体" w:cs="宋体"/>
          <w:kern w:val="0"/>
          <w:szCs w:val="22"/>
          <w:rPrChange w:id="1056" w:author="曾柳苑 [2]" w:date="2026-06-22T15:58:00Z">
            <w:rPr>
              <w:rFonts w:hint="eastAsia" w:ascii="宋体"/>
              <w:kern w:val="0"/>
              <w:szCs w:val="20"/>
            </w:rPr>
          </w:rPrChange>
        </w:rPr>
        <w:t>风、寒、暑、湿</w:t>
      </w:r>
      <w:ins w:id="1057" w:author="曾柳苑 [2]" w:date="2026-06-22T15:01:00Z">
        <w:r>
          <w:rPr>
            <w:rFonts w:hint="eastAsia" w:ascii="宋体" w:hAnsi="宋体" w:cs="宋体"/>
            <w:kern w:val="0"/>
            <w:szCs w:val="22"/>
          </w:rPr>
          <w:t>、热、瘀</w:t>
        </w:r>
      </w:ins>
      <w:ins w:id="1058" w:author="曾柳苑 [2]" w:date="2026-06-22T15:00:00Z">
        <w:r>
          <w:rPr>
            <w:rFonts w:hint="eastAsia" w:ascii="宋体" w:hAnsi="宋体" w:cs="宋体"/>
            <w:kern w:val="0"/>
            <w:szCs w:val="22"/>
          </w:rPr>
          <w:t>”</w:t>
        </w:r>
      </w:ins>
      <w:r>
        <w:rPr>
          <w:rFonts w:hint="eastAsia" w:ascii="宋体" w:hAnsi="宋体" w:cs="宋体"/>
          <w:kern w:val="0"/>
          <w:szCs w:val="22"/>
          <w:rPrChange w:id="1059" w:author="曾柳苑 [2]" w:date="2026-06-22T15:58:00Z">
            <w:rPr>
              <w:rFonts w:hint="eastAsia" w:ascii="宋体"/>
              <w:kern w:val="0"/>
              <w:szCs w:val="20"/>
            </w:rPr>
          </w:rPrChange>
        </w:rPr>
        <w:t>等</w:t>
      </w:r>
      <w:ins w:id="1060" w:author="曾柳苑 [2]" w:date="2026-06-22T15:00:00Z">
        <w:r>
          <w:rPr>
            <w:rFonts w:hint="eastAsia" w:ascii="宋体" w:hAnsi="宋体" w:cs="宋体"/>
            <w:kern w:val="0"/>
            <w:szCs w:val="22"/>
          </w:rPr>
          <w:t>所</w:t>
        </w:r>
      </w:ins>
      <w:del w:id="1061" w:author="曾柳苑 [2]" w:date="2026-06-22T15:00:00Z">
        <w:r>
          <w:rPr>
            <w:rFonts w:hint="eastAsia" w:ascii="宋体" w:hAnsi="宋体" w:cs="宋体"/>
            <w:kern w:val="0"/>
            <w:szCs w:val="22"/>
            <w:rPrChange w:id="1062" w:author="曾柳苑 [2]" w:date="2026-06-22T15:58:00Z">
              <w:rPr>
                <w:rFonts w:hint="eastAsia" w:ascii="宋体"/>
                <w:kern w:val="0"/>
                <w:szCs w:val="20"/>
              </w:rPr>
            </w:rPrChange>
          </w:rPr>
          <w:delText>导</w:delText>
        </w:r>
      </w:del>
      <w:r>
        <w:rPr>
          <w:rFonts w:hint="eastAsia" w:ascii="宋体" w:hAnsi="宋体" w:cs="宋体"/>
          <w:kern w:val="0"/>
          <w:szCs w:val="22"/>
          <w:rPrChange w:id="1063" w:author="曾柳苑 [2]" w:date="2026-06-22T15:58:00Z">
            <w:rPr>
              <w:rFonts w:hint="eastAsia" w:ascii="宋体"/>
              <w:kern w:val="0"/>
              <w:szCs w:val="20"/>
            </w:rPr>
          </w:rPrChange>
        </w:rPr>
        <w:t>致的头、背、腰、</w:t>
      </w:r>
      <w:r>
        <w:rPr>
          <w:rFonts w:hint="eastAsia" w:ascii="宋体" w:hAnsi="宋体" w:cs="宋体"/>
          <w:kern w:val="0"/>
          <w:szCs w:val="22"/>
          <w:rPrChange w:id="1064" w:author="曾柳苑 [2]" w:date="2026-06-22T15:58:00Z">
            <w:rPr>
              <w:rFonts w:hint="eastAsia" w:ascii="宋体"/>
              <w:kern w:val="0"/>
              <w:szCs w:val="20"/>
            </w:rPr>
          </w:rPrChange>
        </w:rPr>
        <w:t>骶</w:t>
      </w:r>
      <w:r>
        <w:rPr>
          <w:rFonts w:hint="eastAsia" w:ascii="宋体" w:hAnsi="宋体" w:cs="宋体"/>
          <w:kern w:val="0"/>
          <w:szCs w:val="22"/>
          <w:rPrChange w:id="1065" w:author="曾柳苑 [2]" w:date="2026-06-22T15:58:00Z">
            <w:rPr>
              <w:rFonts w:hint="eastAsia" w:ascii="宋体"/>
              <w:kern w:val="0"/>
              <w:szCs w:val="20"/>
            </w:rPr>
          </w:rPrChange>
        </w:rPr>
        <w:t>、四肢及关节疼痛</w:t>
      </w:r>
      <w:ins w:id="1066" w:author="曾柳苑 [2]" w:date="2026-06-22T15:03:00Z">
        <w:r>
          <w:rPr>
            <w:rFonts w:hint="eastAsia" w:ascii="宋体" w:hAnsi="宋体" w:cs="宋体"/>
            <w:kern w:val="0"/>
            <w:szCs w:val="22"/>
          </w:rPr>
          <w:t>等；</w:t>
        </w:r>
      </w:ins>
      <w:del w:id="1067" w:author="曾柳苑 [2]" w:date="2026-06-22T15:02:00Z">
        <w:r>
          <w:rPr>
            <w:rFonts w:hint="eastAsia" w:ascii="宋体" w:hAnsi="宋体" w:cs="宋体"/>
            <w:kern w:val="0"/>
            <w:szCs w:val="22"/>
            <w:rPrChange w:id="1068" w:author="曾柳苑 [2]" w:date="2026-06-22T15:58:00Z">
              <w:rPr>
                <w:rFonts w:hint="eastAsia" w:ascii="宋体"/>
                <w:kern w:val="0"/>
                <w:szCs w:val="20"/>
              </w:rPr>
            </w:rPrChange>
          </w:rPr>
          <w:delText>症状的患者。</w:delText>
        </w:r>
      </w:del>
    </w:p>
    <w:p w14:paraId="264EC92B">
      <w:pPr>
        <w:widowControl/>
        <w:autoSpaceDE/>
        <w:autoSpaceDN/>
        <w:spacing w:line="360" w:lineRule="auto"/>
        <w:jc w:val="left"/>
        <w:rPr>
          <w:rFonts w:ascii="宋体" w:hAnsi="宋体" w:cs="宋体"/>
          <w:kern w:val="0"/>
          <w:szCs w:val="22"/>
          <w:rPrChange w:id="1070" w:author="曾柳苑 [2]" w:date="2026-06-22T15:58:00Z">
            <w:rPr>
              <w:rFonts w:ascii="宋体"/>
              <w:kern w:val="0"/>
              <w:szCs w:val="20"/>
            </w:rPr>
          </w:rPrChange>
        </w:rPr>
        <w:pPrChange w:id="1069" w:author="曾柳苑 [2]" w:date="2026-06-22T15:58:00Z">
          <w:pPr>
            <w:widowControl/>
            <w:autoSpaceDE w:val="0"/>
            <w:autoSpaceDN w:val="0"/>
          </w:pPr>
        </w:pPrChange>
      </w:pPr>
      <w:r>
        <w:rPr>
          <w:rFonts w:ascii="宋体" w:hAnsi="宋体" w:cs="宋体"/>
          <w:kern w:val="0"/>
          <w:szCs w:val="22"/>
          <w:rPrChange w:id="1071" w:author="曾柳苑 [2]" w:date="2026-06-22T15:58:00Z">
            <w:rPr>
              <w:rFonts w:ascii="宋体"/>
              <w:kern w:val="0"/>
              <w:szCs w:val="20"/>
            </w:rPr>
          </w:rPrChange>
        </w:rPr>
        <w:t xml:space="preserve">5.2 </w:t>
      </w:r>
      <w:r>
        <w:rPr>
          <w:rFonts w:hint="eastAsia" w:ascii="宋体" w:hAnsi="宋体" w:cs="宋体"/>
          <w:kern w:val="0"/>
          <w:szCs w:val="22"/>
          <w:rPrChange w:id="1072" w:author="曾柳苑 [2]" w:date="2026-06-22T15:58:00Z">
            <w:rPr>
              <w:rFonts w:hint="eastAsia" w:ascii="宋体"/>
              <w:kern w:val="0"/>
              <w:szCs w:val="20"/>
            </w:rPr>
          </w:rPrChange>
        </w:rPr>
        <w:t>慢性疲劳综合征、湿气重</w:t>
      </w:r>
      <w:del w:id="1073" w:author="曾柳苑 [2]" w:date="2026-06-22T15:04:00Z">
        <w:r>
          <w:rPr>
            <w:rFonts w:hint="eastAsia" w:ascii="宋体" w:hAnsi="宋体" w:cs="宋体"/>
            <w:kern w:val="0"/>
            <w:szCs w:val="22"/>
            <w:rPrChange w:id="1074" w:author="曾柳苑 [2]" w:date="2026-06-22T15:58:00Z">
              <w:rPr>
                <w:rFonts w:hint="eastAsia" w:ascii="宋体"/>
                <w:kern w:val="0"/>
                <w:szCs w:val="20"/>
              </w:rPr>
            </w:rPrChange>
          </w:rPr>
          <w:delText>等</w:delText>
        </w:r>
      </w:del>
      <w:r>
        <w:rPr>
          <w:rFonts w:hint="eastAsia" w:ascii="宋体" w:hAnsi="宋体" w:cs="宋体"/>
          <w:kern w:val="0"/>
          <w:szCs w:val="22"/>
          <w:rPrChange w:id="1075" w:author="曾柳苑 [2]" w:date="2026-06-22T15:58:00Z">
            <w:rPr>
              <w:rFonts w:hint="eastAsia" w:ascii="宋体"/>
              <w:kern w:val="0"/>
              <w:szCs w:val="20"/>
            </w:rPr>
          </w:rPrChange>
        </w:rPr>
        <w:t>偏颇体质</w:t>
      </w:r>
      <w:ins w:id="1076" w:author="曾柳苑 [2]" w:date="2026-06-22T15:04:00Z">
        <w:r>
          <w:rPr>
            <w:rFonts w:hint="eastAsia" w:ascii="宋体" w:hAnsi="宋体" w:cs="宋体"/>
            <w:kern w:val="0"/>
            <w:szCs w:val="22"/>
          </w:rPr>
          <w:t>等；</w:t>
        </w:r>
      </w:ins>
      <w:del w:id="1077" w:author="曾柳苑 [2]" w:date="2026-06-22T15:04:00Z">
        <w:r>
          <w:rPr>
            <w:rFonts w:hint="eastAsia" w:ascii="宋体" w:hAnsi="宋体" w:cs="宋体"/>
            <w:kern w:val="0"/>
            <w:szCs w:val="22"/>
            <w:rPrChange w:id="1078" w:author="曾柳苑 [2]" w:date="2026-06-22T15:58:00Z">
              <w:rPr>
                <w:rFonts w:hint="eastAsia" w:ascii="宋体"/>
                <w:kern w:val="0"/>
                <w:szCs w:val="20"/>
              </w:rPr>
            </w:rPrChange>
          </w:rPr>
          <w:delText>患者。</w:delText>
        </w:r>
      </w:del>
    </w:p>
    <w:p w14:paraId="1CEAA77A">
      <w:pPr>
        <w:widowControl/>
        <w:autoSpaceDE/>
        <w:autoSpaceDN/>
        <w:spacing w:line="360" w:lineRule="auto"/>
        <w:jc w:val="left"/>
        <w:rPr>
          <w:del w:id="1080" w:author="曾柳苑 [2]" w:date="2026-06-22T15:37:00Z"/>
          <w:rFonts w:ascii="宋体" w:hAnsi="宋体" w:cs="宋体"/>
          <w:kern w:val="0"/>
          <w:szCs w:val="22"/>
          <w:rPrChange w:id="1081" w:author="曾柳苑 [2]" w:date="2026-06-22T15:58:00Z">
            <w:rPr>
              <w:del w:id="1082" w:author="曾柳苑 [2]" w:date="2026-06-22T15:37:00Z"/>
              <w:rFonts w:ascii="宋体"/>
              <w:kern w:val="0"/>
              <w:szCs w:val="20"/>
            </w:rPr>
          </w:rPrChange>
        </w:rPr>
        <w:pPrChange w:id="1079" w:author="曾柳苑 [2]" w:date="2026-06-22T15:58:00Z">
          <w:pPr>
            <w:widowControl/>
            <w:autoSpaceDE w:val="0"/>
            <w:autoSpaceDN w:val="0"/>
          </w:pPr>
        </w:pPrChange>
      </w:pPr>
      <w:r>
        <w:rPr>
          <w:rFonts w:ascii="宋体" w:hAnsi="宋体" w:cs="宋体"/>
          <w:kern w:val="0"/>
          <w:szCs w:val="22"/>
          <w:rPrChange w:id="1083" w:author="曾柳苑 [2]" w:date="2026-06-22T15:58:00Z">
            <w:rPr>
              <w:rFonts w:ascii="宋体"/>
              <w:kern w:val="0"/>
              <w:szCs w:val="20"/>
            </w:rPr>
          </w:rPrChange>
        </w:rPr>
        <w:t xml:space="preserve">5.3 </w:t>
      </w:r>
      <w:r>
        <w:rPr>
          <w:rFonts w:hint="eastAsia" w:ascii="宋体" w:hAnsi="宋体" w:cs="宋体"/>
          <w:kern w:val="0"/>
          <w:szCs w:val="22"/>
          <w:rPrChange w:id="1084" w:author="曾柳苑 [2]" w:date="2026-06-22T15:58:00Z">
            <w:rPr>
              <w:rFonts w:hint="eastAsia" w:ascii="宋体"/>
              <w:kern w:val="0"/>
              <w:szCs w:val="20"/>
            </w:rPr>
          </w:rPrChange>
        </w:rPr>
        <w:t>亚健康人群。</w:t>
      </w:r>
    </w:p>
    <w:p w14:paraId="7E065104">
      <w:pPr>
        <w:widowControl/>
        <w:spacing w:before="120" w:after="60" w:line="360" w:lineRule="auto"/>
        <w:rPr>
          <w:rFonts w:ascii="宋体" w:hAnsi="宋体" w:cs="宋体"/>
          <w:kern w:val="0"/>
          <w:szCs w:val="20"/>
          <w:rPrChange w:id="1086" w:author="曾柳苑 [2]" w:date="2026-06-22T14:56:00Z">
            <w:rPr/>
          </w:rPrChange>
        </w:rPr>
        <w:pPrChange w:id="1085" w:author="曾柳苑 [2]" w:date="2026-06-22T15:37:00Z">
          <w:pPr>
            <w:pStyle w:val="25"/>
            <w:numPr>
              <w:ilvl w:val="255"/>
              <w:numId w:val="0"/>
            </w:numPr>
          </w:pPr>
        </w:pPrChange>
      </w:pPr>
    </w:p>
    <w:p w14:paraId="0D0FE923">
      <w:pPr>
        <w:widowControl/>
        <w:autoSpaceDE/>
        <w:autoSpaceDN/>
        <w:spacing w:before="120" w:after="60" w:line="360" w:lineRule="auto"/>
        <w:rPr>
          <w:ins w:id="1088" w:author="曾柳苑 [2]" w:date="2026-06-22T15:52:00Z"/>
          <w:rFonts w:hint="eastAsia" w:ascii="黑体" w:hAnsi="黑体" w:eastAsia="黑体" w:cs="黑体"/>
          <w:b/>
          <w:bCs/>
          <w:kern w:val="0"/>
          <w:szCs w:val="20"/>
        </w:rPr>
        <w:pPrChange w:id="1087" w:author="曾柳苑 [2]" w:date="2026-06-22T14:56:00Z">
          <w:pPr>
            <w:widowControl/>
            <w:autoSpaceDE w:val="0"/>
            <w:autoSpaceDN w:val="0"/>
          </w:pPr>
        </w:pPrChange>
      </w:pPr>
      <w:r>
        <w:rPr>
          <w:rFonts w:hint="eastAsia" w:ascii="黑体" w:hAnsi="黑体" w:eastAsia="黑体" w:cs="黑体"/>
          <w:b/>
          <w:bCs/>
          <w:kern w:val="0"/>
          <w:szCs w:val="20"/>
          <w:rPrChange w:id="1089" w:author="曾柳苑 [2]" w:date="2026-06-22T15:43:00Z">
            <w:rPr>
              <w:rFonts w:hint="eastAsia" w:ascii="黑体" w:hAnsi="黑体" w:eastAsia="黑体" w:cs="黑体"/>
              <w:b/>
              <w:bCs/>
            </w:rPr>
          </w:rPrChange>
        </w:rPr>
        <w:t xml:space="preserve">6  </w:t>
      </w:r>
      <w:r>
        <w:rPr>
          <w:rFonts w:hint="eastAsia" w:ascii="黑体" w:hAnsi="黑体" w:eastAsia="黑体" w:cs="黑体"/>
          <w:b/>
          <w:bCs/>
          <w:kern w:val="0"/>
          <w:szCs w:val="20"/>
          <w:rPrChange w:id="1090" w:author="曾柳苑 [2]" w:date="2026-06-22T15:43:00Z">
            <w:rPr>
              <w:rFonts w:hint="eastAsia" w:ascii="黑体" w:hAnsi="黑体" w:eastAsia="黑体" w:cs="黑体"/>
              <w:b/>
              <w:bCs/>
            </w:rPr>
          </w:rPrChange>
        </w:rPr>
        <w:t>禁忌症</w:t>
      </w:r>
    </w:p>
    <w:p w14:paraId="7B76C8E3">
      <w:pPr>
        <w:widowControl/>
        <w:autoSpaceDE/>
        <w:autoSpaceDN/>
        <w:spacing w:line="360" w:lineRule="auto"/>
        <w:ind w:firstLine="420" w:firstLineChars="200"/>
        <w:rPr>
          <w:ins w:id="1092" w:author="曾柳苑 [2]" w:date="2026-06-22T15:53:00Z"/>
          <w:rFonts w:hint="eastAsia" w:ascii="Times New Roman" w:hAnsi="Times New Roman" w:eastAsia="宋体" w:cs="宋体"/>
          <w:b w:val="0"/>
          <w:bCs w:val="0"/>
          <w:kern w:val="0"/>
          <w:szCs w:val="22"/>
          <w:rPrChange w:id="1093" w:author="曾柳苑 [2]" w:date="2026-06-22T15:56:00Z">
            <w:rPr>
              <w:ins w:id="1094" w:author="曾柳苑 [2]" w:date="2026-06-22T15:53:00Z"/>
              <w:rFonts w:hint="eastAsia" w:ascii="黑体" w:hAnsi="黑体" w:eastAsia="黑体" w:cs="黑体"/>
              <w:b/>
              <w:bCs/>
              <w:kern w:val="0"/>
              <w:szCs w:val="20"/>
            </w:rPr>
          </w:rPrChange>
        </w:rPr>
        <w:pPrChange w:id="1091" w:author="曾柳苑 [2]" w:date="2026-06-22T15:56:00Z">
          <w:pPr>
            <w:widowControl/>
            <w:autoSpaceDE w:val="0"/>
            <w:autoSpaceDN w:val="0"/>
          </w:pPr>
        </w:pPrChange>
      </w:pPr>
      <w:ins w:id="1095" w:author="曾柳苑 [2]" w:date="2026-06-22T15:53:00Z">
        <w:r>
          <w:rPr>
            <w:rFonts w:hint="eastAsia" w:ascii="Times New Roman" w:hAnsi="Times New Roman" w:eastAsia="宋体" w:cs="宋体"/>
            <w:b w:val="0"/>
            <w:bCs w:val="0"/>
            <w:kern w:val="0"/>
            <w:szCs w:val="22"/>
            <w:rPrChange w:id="1096" w:author="曾柳苑 [2]" w:date="2026-06-22T15:56:00Z">
              <w:rPr>
                <w:rFonts w:hint="eastAsia" w:ascii="黑体" w:hAnsi="黑体" w:eastAsia="黑体" w:cs="黑体"/>
                <w:b/>
                <w:bCs/>
                <w:kern w:val="0"/>
                <w:szCs w:val="20"/>
              </w:rPr>
            </w:rPrChange>
          </w:rPr>
          <w:t xml:space="preserve">6.1 </w:t>
        </w:r>
      </w:ins>
      <w:ins w:id="1097" w:author="曾柳苑 [2]" w:date="2026-06-22T15:53:00Z">
        <w:r>
          <w:rPr>
            <w:rFonts w:hint="eastAsia" w:ascii="Times New Roman" w:hAnsi="Times New Roman" w:eastAsia="宋体" w:cs="宋体"/>
            <w:b w:val="0"/>
            <w:bCs w:val="0"/>
            <w:kern w:val="0"/>
            <w:szCs w:val="22"/>
            <w:rPrChange w:id="1098" w:author="曾柳苑 [2]" w:date="2026-06-22T15:56:00Z">
              <w:rPr>
                <w:rFonts w:hint="eastAsia" w:ascii="黑体" w:hAnsi="黑体" w:eastAsia="黑体" w:cs="黑体"/>
                <w:b/>
                <w:bCs/>
                <w:kern w:val="0"/>
                <w:szCs w:val="20"/>
              </w:rPr>
            </w:rPrChange>
          </w:rPr>
          <w:t>绝对禁忌</w:t>
        </w:r>
      </w:ins>
    </w:p>
    <w:p w14:paraId="5DDE2AEF">
      <w:pPr>
        <w:widowControl/>
        <w:autoSpaceDE/>
        <w:autoSpaceDN/>
        <w:spacing w:line="360" w:lineRule="auto"/>
        <w:ind w:firstLine="420" w:firstLineChars="200"/>
        <w:rPr>
          <w:ins w:id="1100" w:author="曾柳苑 [2]" w:date="2026-06-22T15:53:00Z"/>
          <w:rFonts w:hint="eastAsia" w:ascii="Times New Roman" w:hAnsi="Times New Roman" w:eastAsia="宋体" w:cs="宋体"/>
          <w:b w:val="0"/>
          <w:bCs w:val="0"/>
          <w:kern w:val="0"/>
          <w:szCs w:val="22"/>
          <w:rPrChange w:id="1101" w:author="曾柳苑 [2]" w:date="2026-06-22T15:56:00Z">
            <w:rPr>
              <w:ins w:id="1102" w:author="曾柳苑 [2]" w:date="2026-06-22T15:53:00Z"/>
              <w:rFonts w:hint="eastAsia" w:ascii="黑体" w:hAnsi="黑体" w:eastAsia="黑体" w:cs="黑体"/>
              <w:b/>
              <w:bCs/>
              <w:kern w:val="0"/>
              <w:szCs w:val="20"/>
            </w:rPr>
          </w:rPrChange>
        </w:rPr>
        <w:pPrChange w:id="1099" w:author="曾柳苑 [2]" w:date="2026-06-22T15:56:00Z">
          <w:pPr>
            <w:widowControl/>
            <w:autoSpaceDE w:val="0"/>
            <w:autoSpaceDN w:val="0"/>
          </w:pPr>
        </w:pPrChange>
      </w:pPr>
      <w:ins w:id="1103" w:author="曾柳苑 [2]" w:date="2026-06-22T15:54:00Z">
        <w:r>
          <w:rPr>
            <w:rFonts w:hint="eastAsia" w:cs="宋体"/>
            <w:kern w:val="0"/>
            <w:szCs w:val="22"/>
            <w:rPrChange w:id="1104" w:author="曾柳苑 [2]" w:date="2026-06-22T15:56:00Z">
              <w:rPr>
                <w:rFonts w:hint="eastAsia" w:cs="宋体"/>
              </w:rPr>
            </w:rPrChange>
          </w:rPr>
          <w:t>凡存在下列情形之一者，严禁使用</w:t>
        </w:r>
      </w:ins>
      <w:ins w:id="1105" w:author="曾柳苑 [2]" w:date="2026-06-22T15:58:00Z">
        <w:r>
          <w:rPr>
            <w:rFonts w:hint="eastAsia" w:cs="宋体"/>
            <w:kern w:val="0"/>
            <w:szCs w:val="22"/>
          </w:rPr>
          <w:t>平衡火罐技术</w:t>
        </w:r>
      </w:ins>
      <w:ins w:id="1106" w:author="曾柳苑 [2]" w:date="2026-06-22T15:54:00Z">
        <w:r>
          <w:rPr>
            <w:rFonts w:hint="eastAsia" w:cs="宋体"/>
            <w:kern w:val="0"/>
            <w:szCs w:val="22"/>
            <w:rPrChange w:id="1107" w:author="曾柳苑 [2]" w:date="2026-06-22T15:56:00Z">
              <w:rPr>
                <w:rFonts w:hint="eastAsia" w:cs="宋体"/>
              </w:rPr>
            </w:rPrChange>
          </w:rPr>
          <w:t>：</w:t>
        </w:r>
      </w:ins>
    </w:p>
    <w:p w14:paraId="515BADF3">
      <w:pPr>
        <w:widowControl/>
        <w:autoSpaceDE/>
        <w:autoSpaceDN/>
        <w:spacing w:line="360" w:lineRule="auto"/>
        <w:ind w:firstLine="420" w:firstLineChars="200"/>
        <w:rPr>
          <w:ins w:id="1109" w:author="曾柳苑 [2]" w:date="2026-06-22T15:53:00Z"/>
          <w:rFonts w:hint="eastAsia" w:ascii="Times New Roman" w:hAnsi="Times New Roman" w:eastAsia="宋体" w:cs="宋体"/>
          <w:b w:val="0"/>
          <w:bCs w:val="0"/>
          <w:kern w:val="0"/>
          <w:szCs w:val="22"/>
          <w:rPrChange w:id="1110" w:author="曾柳苑 [2]" w:date="2026-06-22T15:56:00Z">
            <w:rPr>
              <w:ins w:id="1111" w:author="曾柳苑 [2]" w:date="2026-06-22T15:53:00Z"/>
              <w:rFonts w:hint="eastAsia" w:ascii="黑体" w:hAnsi="黑体" w:eastAsia="黑体" w:cs="黑体"/>
              <w:b/>
              <w:bCs/>
              <w:kern w:val="0"/>
              <w:szCs w:val="20"/>
            </w:rPr>
          </w:rPrChange>
        </w:rPr>
        <w:pPrChange w:id="1108" w:author="曾柳苑 [2]" w:date="2026-06-22T15:56:00Z">
          <w:pPr>
            <w:widowControl/>
            <w:autoSpaceDE w:val="0"/>
            <w:autoSpaceDN w:val="0"/>
          </w:pPr>
        </w:pPrChange>
      </w:pPr>
      <w:ins w:id="1112" w:author="曾柳苑 [2]" w:date="2026-06-22T15:53:00Z">
        <w:r>
          <w:rPr>
            <w:rFonts w:hint="eastAsia" w:ascii="Times New Roman" w:hAnsi="Times New Roman" w:eastAsia="宋体" w:cs="宋体"/>
            <w:b w:val="0"/>
            <w:bCs w:val="0"/>
            <w:kern w:val="0"/>
            <w:szCs w:val="22"/>
            <w:rPrChange w:id="1113" w:author="曾柳苑 [2]" w:date="2026-06-22T15:56:00Z">
              <w:rPr>
                <w:rFonts w:hint="eastAsia" w:ascii="黑体" w:hAnsi="黑体" w:eastAsia="黑体" w:cs="黑体"/>
                <w:b/>
                <w:bCs/>
                <w:kern w:val="0"/>
                <w:szCs w:val="20"/>
              </w:rPr>
            </w:rPrChange>
          </w:rPr>
          <w:t xml:space="preserve">a) </w:t>
        </w:r>
      </w:ins>
      <w:ins w:id="1114" w:author="曾柳苑 [2]" w:date="2026-06-22T15:53:00Z">
        <w:r>
          <w:rPr>
            <w:rFonts w:hint="eastAsia" w:ascii="Times New Roman" w:hAnsi="Times New Roman" w:eastAsia="宋体" w:cs="宋体"/>
            <w:b w:val="0"/>
            <w:bCs w:val="0"/>
            <w:kern w:val="0"/>
            <w:szCs w:val="22"/>
            <w:rPrChange w:id="1115" w:author="曾柳苑 [2]" w:date="2026-06-22T15:56:00Z">
              <w:rPr>
                <w:rFonts w:hint="eastAsia" w:ascii="黑体" w:hAnsi="黑体" w:eastAsia="黑体" w:cs="黑体"/>
                <w:b/>
                <w:bCs/>
                <w:kern w:val="0"/>
                <w:szCs w:val="20"/>
              </w:rPr>
            </w:rPrChange>
          </w:rPr>
          <w:t>接触性传染病、传染病急性期；</w:t>
        </w:r>
      </w:ins>
    </w:p>
    <w:p w14:paraId="0B0D00E8">
      <w:pPr>
        <w:widowControl/>
        <w:autoSpaceDE/>
        <w:autoSpaceDN/>
        <w:spacing w:line="360" w:lineRule="auto"/>
        <w:ind w:firstLine="420" w:firstLineChars="200"/>
        <w:rPr>
          <w:ins w:id="1117" w:author="曾柳苑 [2]" w:date="2026-06-22T15:53:00Z"/>
          <w:rFonts w:hint="eastAsia" w:ascii="Times New Roman" w:hAnsi="Times New Roman" w:eastAsia="宋体" w:cs="宋体"/>
          <w:b w:val="0"/>
          <w:bCs w:val="0"/>
          <w:kern w:val="0"/>
          <w:szCs w:val="22"/>
          <w:rPrChange w:id="1118" w:author="曾柳苑 [2]" w:date="2026-06-22T15:56:00Z">
            <w:rPr>
              <w:ins w:id="1119" w:author="曾柳苑 [2]" w:date="2026-06-22T15:53:00Z"/>
              <w:rFonts w:hint="eastAsia" w:ascii="黑体" w:hAnsi="黑体" w:eastAsia="黑体" w:cs="黑体"/>
              <w:b/>
              <w:bCs/>
              <w:kern w:val="0"/>
              <w:szCs w:val="20"/>
            </w:rPr>
          </w:rPrChange>
        </w:rPr>
        <w:pPrChange w:id="1116" w:author="曾柳苑 [2]" w:date="2026-06-22T15:56:00Z">
          <w:pPr>
            <w:widowControl/>
            <w:autoSpaceDE w:val="0"/>
            <w:autoSpaceDN w:val="0"/>
          </w:pPr>
        </w:pPrChange>
      </w:pPr>
      <w:ins w:id="1120" w:author="曾柳苑 [2]" w:date="2026-06-22T15:53:00Z">
        <w:r>
          <w:rPr>
            <w:rFonts w:hint="eastAsia" w:ascii="Times New Roman" w:hAnsi="Times New Roman" w:eastAsia="宋体" w:cs="宋体"/>
            <w:b w:val="0"/>
            <w:bCs w:val="0"/>
            <w:kern w:val="0"/>
            <w:szCs w:val="22"/>
            <w:rPrChange w:id="1121" w:author="曾柳苑 [2]" w:date="2026-06-22T15:56:00Z">
              <w:rPr>
                <w:rFonts w:hint="eastAsia" w:ascii="黑体" w:hAnsi="黑体" w:eastAsia="黑体" w:cs="黑体"/>
                <w:b/>
                <w:bCs/>
                <w:kern w:val="0"/>
                <w:szCs w:val="20"/>
              </w:rPr>
            </w:rPrChange>
          </w:rPr>
          <w:t xml:space="preserve">b) </w:t>
        </w:r>
      </w:ins>
      <w:ins w:id="1122" w:author="曾柳苑 [2]" w:date="2026-06-22T15:53:00Z">
        <w:r>
          <w:rPr>
            <w:rFonts w:hint="eastAsia" w:ascii="Times New Roman" w:hAnsi="Times New Roman" w:eastAsia="宋体" w:cs="宋体"/>
            <w:b w:val="0"/>
            <w:bCs w:val="0"/>
            <w:kern w:val="0"/>
            <w:szCs w:val="22"/>
            <w:rPrChange w:id="1123" w:author="曾柳苑 [2]" w:date="2026-06-22T15:56:00Z">
              <w:rPr>
                <w:rFonts w:hint="eastAsia" w:ascii="黑体" w:hAnsi="黑体" w:eastAsia="黑体" w:cs="黑体"/>
                <w:b/>
                <w:bCs/>
                <w:kern w:val="0"/>
                <w:szCs w:val="20"/>
              </w:rPr>
            </w:rPrChange>
          </w:rPr>
          <w:t>凝血机制障碍、血液病及出血倾向患者；</w:t>
        </w:r>
      </w:ins>
    </w:p>
    <w:p w14:paraId="53FE72B3">
      <w:pPr>
        <w:widowControl/>
        <w:autoSpaceDE/>
        <w:autoSpaceDN/>
        <w:spacing w:line="360" w:lineRule="auto"/>
        <w:ind w:firstLine="420" w:firstLineChars="200"/>
        <w:rPr>
          <w:ins w:id="1125" w:author="曾柳苑 [2]" w:date="2026-06-22T16:08:00Z"/>
          <w:rFonts w:cs="宋体"/>
          <w:kern w:val="0"/>
          <w:szCs w:val="22"/>
        </w:rPr>
        <w:pPrChange w:id="1124" w:author="曾柳苑 [2]" w:date="2026-06-22T15:56:00Z">
          <w:pPr>
            <w:widowControl/>
            <w:autoSpaceDE w:val="0"/>
            <w:autoSpaceDN w:val="0"/>
          </w:pPr>
        </w:pPrChange>
      </w:pPr>
      <w:ins w:id="1126" w:author="曾柳苑 [2]" w:date="2026-06-22T15:53:00Z">
        <w:r>
          <w:rPr>
            <w:rFonts w:hint="eastAsia" w:ascii="Times New Roman" w:hAnsi="Times New Roman" w:eastAsia="宋体" w:cs="宋体"/>
            <w:b w:val="0"/>
            <w:bCs w:val="0"/>
            <w:kern w:val="0"/>
            <w:szCs w:val="22"/>
            <w:rPrChange w:id="1127" w:author="曾柳苑 [2]" w:date="2026-06-22T15:56:00Z">
              <w:rPr>
                <w:rFonts w:hint="eastAsia" w:ascii="黑体" w:hAnsi="黑体" w:eastAsia="黑体" w:cs="黑体"/>
                <w:b/>
                <w:bCs/>
                <w:kern w:val="0"/>
                <w:szCs w:val="20"/>
              </w:rPr>
            </w:rPrChange>
          </w:rPr>
          <w:t xml:space="preserve">c) </w:t>
        </w:r>
      </w:ins>
      <w:ins w:id="1128" w:author="曾柳苑 [2]" w:date="2026-06-22T15:53:00Z">
        <w:r>
          <w:rPr>
            <w:rFonts w:hint="eastAsia" w:ascii="Times New Roman" w:hAnsi="Times New Roman" w:eastAsia="宋体" w:cs="宋体"/>
            <w:b w:val="0"/>
            <w:bCs w:val="0"/>
            <w:kern w:val="0"/>
            <w:szCs w:val="22"/>
            <w:rPrChange w:id="1129" w:author="曾柳苑 [2]" w:date="2026-06-22T15:56:00Z">
              <w:rPr>
                <w:rFonts w:hint="eastAsia" w:ascii="黑体" w:hAnsi="黑体" w:eastAsia="黑体" w:cs="黑体"/>
                <w:b/>
                <w:bCs/>
                <w:kern w:val="0"/>
                <w:szCs w:val="20"/>
              </w:rPr>
            </w:rPrChange>
          </w:rPr>
          <w:t>孕妇腰</w:t>
        </w:r>
      </w:ins>
      <w:ins w:id="1130" w:author="曾柳苑 [2]" w:date="2026-06-22T15:53:00Z">
        <w:r>
          <w:rPr>
            <w:rFonts w:hint="eastAsia" w:ascii="Times New Roman" w:hAnsi="Times New Roman" w:eastAsia="宋体" w:cs="宋体"/>
            <w:b w:val="0"/>
            <w:bCs w:val="0"/>
            <w:kern w:val="0"/>
            <w:szCs w:val="22"/>
            <w:rPrChange w:id="1131" w:author="曾柳苑 [2]" w:date="2026-06-22T15:56:00Z">
              <w:rPr>
                <w:rFonts w:hint="eastAsia" w:ascii="黑体" w:hAnsi="黑体" w:eastAsia="黑体" w:cs="黑体"/>
                <w:b/>
                <w:bCs/>
                <w:kern w:val="0"/>
                <w:szCs w:val="20"/>
              </w:rPr>
            </w:rPrChange>
          </w:rPr>
          <w:t>骶</w:t>
        </w:r>
      </w:ins>
      <w:ins w:id="1132" w:author="曾柳苑 [2]" w:date="2026-06-22T15:53:00Z">
        <w:r>
          <w:rPr>
            <w:rFonts w:hint="eastAsia" w:ascii="Times New Roman" w:hAnsi="Times New Roman" w:eastAsia="宋体" w:cs="宋体"/>
            <w:b w:val="0"/>
            <w:bCs w:val="0"/>
            <w:kern w:val="0"/>
            <w:szCs w:val="22"/>
            <w:rPrChange w:id="1133" w:author="曾柳苑 [2]" w:date="2026-06-22T15:56:00Z">
              <w:rPr>
                <w:rFonts w:hint="eastAsia" w:ascii="黑体" w:hAnsi="黑体" w:eastAsia="黑体" w:cs="黑体"/>
                <w:b/>
                <w:bCs/>
                <w:kern w:val="0"/>
                <w:szCs w:val="20"/>
              </w:rPr>
            </w:rPrChange>
          </w:rPr>
          <w:t>部、腹部；</w:t>
        </w:r>
      </w:ins>
    </w:p>
    <w:p w14:paraId="33218BC3">
      <w:pPr>
        <w:widowControl/>
        <w:autoSpaceDE/>
        <w:autoSpaceDN/>
        <w:spacing w:line="360" w:lineRule="auto"/>
        <w:ind w:firstLine="420" w:firstLineChars="200"/>
        <w:rPr>
          <w:ins w:id="1135" w:author="曾柳苑 [2]" w:date="2026-06-22T15:53:00Z"/>
          <w:rFonts w:hint="eastAsia" w:ascii="Times New Roman" w:hAnsi="Times New Roman" w:eastAsia="宋体" w:cs="宋体"/>
          <w:b w:val="0"/>
          <w:bCs w:val="0"/>
          <w:kern w:val="0"/>
          <w:szCs w:val="22"/>
          <w:rPrChange w:id="1136" w:author="曾柳苑 [2]" w:date="2026-06-22T15:56:00Z">
            <w:rPr>
              <w:ins w:id="1137" w:author="曾柳苑 [2]" w:date="2026-06-22T15:53:00Z"/>
              <w:rFonts w:hint="eastAsia" w:ascii="黑体" w:hAnsi="黑体" w:eastAsia="黑体" w:cs="黑体"/>
              <w:b/>
              <w:bCs/>
              <w:kern w:val="0"/>
              <w:szCs w:val="20"/>
            </w:rPr>
          </w:rPrChange>
        </w:rPr>
        <w:pPrChange w:id="1134" w:author="曾柳苑 [2]" w:date="2026-06-22T15:56:00Z">
          <w:pPr>
            <w:widowControl/>
            <w:autoSpaceDE w:val="0"/>
            <w:autoSpaceDN w:val="0"/>
          </w:pPr>
        </w:pPrChange>
      </w:pPr>
      <w:ins w:id="1138" w:author="曾柳苑 [2]" w:date="2026-06-22T16:08:00Z">
        <w:r>
          <w:rPr>
            <w:rFonts w:hint="eastAsia" w:cs="宋体"/>
            <w:kern w:val="0"/>
            <w:szCs w:val="22"/>
          </w:rPr>
          <w:t>d)</w:t>
        </w:r>
      </w:ins>
      <w:ins w:id="1139" w:author="曾柳苑 [2]" w:date="2026-06-22T16:22:00Z">
        <w:r>
          <w:rPr>
            <w:rFonts w:hint="eastAsia" w:cs="宋体"/>
            <w:kern w:val="0"/>
            <w:szCs w:val="22"/>
          </w:rPr>
          <w:t xml:space="preserve"> 精神异常、意识</w:t>
        </w:r>
      </w:ins>
      <w:ins w:id="1140" w:author="曾柳苑 [2]" w:date="2026-06-22T16:08:00Z">
        <w:r>
          <w:rPr>
            <w:rFonts w:hint="eastAsia" w:cs="宋体"/>
            <w:kern w:val="0"/>
            <w:szCs w:val="22"/>
          </w:rPr>
          <w:t>不清</w:t>
        </w:r>
      </w:ins>
      <w:ins w:id="1141" w:author="曾柳苑 [2]" w:date="2026-06-22T16:22:00Z">
        <w:r>
          <w:rPr>
            <w:rFonts w:hint="eastAsia" w:cs="宋体"/>
            <w:kern w:val="0"/>
            <w:szCs w:val="22"/>
          </w:rPr>
          <w:t>或</w:t>
        </w:r>
      </w:ins>
      <w:ins w:id="1142" w:author="曾柳苑 [2]" w:date="2026-06-22T16:08:00Z">
        <w:r>
          <w:rPr>
            <w:rFonts w:hint="eastAsia" w:cs="宋体"/>
            <w:kern w:val="0"/>
            <w:szCs w:val="22"/>
          </w:rPr>
          <w:t>无法配合操作者；</w:t>
        </w:r>
      </w:ins>
    </w:p>
    <w:p w14:paraId="7A9EE8A3">
      <w:pPr>
        <w:widowControl/>
        <w:autoSpaceDE/>
        <w:autoSpaceDN/>
        <w:spacing w:line="360" w:lineRule="auto"/>
        <w:ind w:firstLine="420" w:firstLineChars="200"/>
        <w:rPr>
          <w:ins w:id="1144" w:author="曾柳苑 [2]" w:date="2026-06-22T15:53:00Z"/>
          <w:rFonts w:hint="eastAsia" w:ascii="Times New Roman" w:hAnsi="Times New Roman" w:eastAsia="宋体" w:cs="宋体"/>
          <w:b w:val="0"/>
          <w:bCs w:val="0"/>
          <w:kern w:val="0"/>
          <w:szCs w:val="22"/>
          <w:rPrChange w:id="1145" w:author="曾柳苑 [2]" w:date="2026-06-22T15:57:00Z">
            <w:rPr>
              <w:ins w:id="1146" w:author="曾柳苑 [2]" w:date="2026-06-22T15:53:00Z"/>
              <w:rFonts w:hint="eastAsia" w:ascii="黑体" w:hAnsi="黑体" w:eastAsia="黑体" w:cs="黑体"/>
              <w:b/>
              <w:bCs/>
              <w:kern w:val="0"/>
              <w:szCs w:val="20"/>
            </w:rPr>
          </w:rPrChange>
        </w:rPr>
        <w:pPrChange w:id="1143" w:author="曾柳苑 [2]" w:date="2026-06-22T15:57:00Z">
          <w:pPr>
            <w:widowControl/>
            <w:autoSpaceDE w:val="0"/>
            <w:autoSpaceDN w:val="0"/>
          </w:pPr>
        </w:pPrChange>
      </w:pPr>
      <w:ins w:id="1147" w:author="曾柳苑 [2]" w:date="2026-06-22T16:09:00Z">
        <w:r>
          <w:rPr>
            <w:rFonts w:hint="eastAsia" w:cs="宋体"/>
            <w:kern w:val="0"/>
            <w:szCs w:val="22"/>
          </w:rPr>
          <w:t>e</w:t>
        </w:r>
      </w:ins>
      <w:ins w:id="1148" w:author="曾柳苑 [2]" w:date="2026-06-22T15:53:00Z">
        <w:r>
          <w:rPr>
            <w:rFonts w:hint="eastAsia" w:ascii="Times New Roman" w:hAnsi="Times New Roman" w:eastAsia="宋体" w:cs="宋体"/>
            <w:b w:val="0"/>
            <w:bCs w:val="0"/>
            <w:kern w:val="0"/>
            <w:szCs w:val="22"/>
            <w:rPrChange w:id="1149" w:author="曾柳苑 [2]" w:date="2026-06-22T15:57:00Z">
              <w:rPr>
                <w:rFonts w:hint="eastAsia" w:ascii="黑体" w:hAnsi="黑体" w:eastAsia="黑体" w:cs="黑体"/>
                <w:b/>
                <w:bCs/>
                <w:kern w:val="0"/>
                <w:szCs w:val="20"/>
              </w:rPr>
            </w:rPrChange>
          </w:rPr>
          <w:t xml:space="preserve">) </w:t>
        </w:r>
      </w:ins>
      <w:ins w:id="1150" w:author="曾柳苑 [2]" w:date="2026-06-22T15:53:00Z">
        <w:r>
          <w:rPr>
            <w:rFonts w:hint="eastAsia" w:ascii="Times New Roman" w:hAnsi="Times New Roman" w:eastAsia="宋体" w:cs="宋体"/>
            <w:b w:val="0"/>
            <w:bCs w:val="0"/>
            <w:kern w:val="0"/>
            <w:szCs w:val="22"/>
            <w:rPrChange w:id="1151" w:author="曾柳苑 [2]" w:date="2026-06-22T15:57:00Z">
              <w:rPr>
                <w:rFonts w:hint="eastAsia" w:ascii="黑体" w:hAnsi="黑体" w:eastAsia="黑体" w:cs="黑体"/>
                <w:b/>
                <w:bCs/>
                <w:kern w:val="0"/>
                <w:szCs w:val="20"/>
              </w:rPr>
            </w:rPrChange>
          </w:rPr>
          <w:t>皮肤高度过敏、</w:t>
        </w:r>
      </w:ins>
      <w:ins w:id="1152" w:author="曾柳苑 [2]" w:date="2026-06-22T16:25:00Z">
        <w:r>
          <w:rPr>
            <w:rFonts w:hint="eastAsia" w:cs="宋体"/>
            <w:kern w:val="0"/>
            <w:szCs w:val="22"/>
          </w:rPr>
          <w:t>传染性皮肤病患者，</w:t>
        </w:r>
      </w:ins>
      <w:ins w:id="1153" w:author="曾柳苑 [2]" w:date="2026-06-22T16:26:00Z">
        <w:r>
          <w:rPr>
            <w:rFonts w:hint="eastAsia" w:cs="宋体"/>
            <w:kern w:val="0"/>
            <w:szCs w:val="22"/>
          </w:rPr>
          <w:t>施术部位皮肤</w:t>
        </w:r>
      </w:ins>
      <w:ins w:id="1154" w:author="曾柳苑 [2]" w:date="2026-06-22T16:00:00Z">
        <w:r>
          <w:rPr>
            <w:rFonts w:hint="eastAsia" w:cs="宋体"/>
            <w:kern w:val="0"/>
            <w:szCs w:val="22"/>
          </w:rPr>
          <w:t>水肿、</w:t>
        </w:r>
      </w:ins>
      <w:ins w:id="1155" w:author="曾柳苑 [2]" w:date="2026-06-22T15:53:00Z">
        <w:r>
          <w:rPr>
            <w:rFonts w:hint="eastAsia" w:ascii="Times New Roman" w:hAnsi="Times New Roman" w:eastAsia="宋体" w:cs="宋体"/>
            <w:b w:val="0"/>
            <w:bCs w:val="0"/>
            <w:kern w:val="0"/>
            <w:szCs w:val="22"/>
            <w:rPrChange w:id="1156" w:author="曾柳苑 [2]" w:date="2026-06-22T15:57:00Z">
              <w:rPr>
                <w:rFonts w:hint="eastAsia" w:ascii="黑体" w:hAnsi="黑体" w:eastAsia="黑体" w:cs="黑体"/>
                <w:b/>
                <w:bCs/>
                <w:kern w:val="0"/>
                <w:szCs w:val="20"/>
              </w:rPr>
            </w:rPrChange>
          </w:rPr>
          <w:t>破损、溃疡、瘢痕</w:t>
        </w:r>
      </w:ins>
      <w:ins w:id="1157" w:author="曾柳苑 [2]" w:date="2026-06-22T16:26:00Z">
        <w:r>
          <w:rPr>
            <w:rFonts w:hint="eastAsia" w:cs="宋体"/>
            <w:kern w:val="0"/>
            <w:szCs w:val="22"/>
          </w:rPr>
          <w:t>者；</w:t>
        </w:r>
      </w:ins>
    </w:p>
    <w:p w14:paraId="335179F9">
      <w:pPr>
        <w:widowControl/>
        <w:autoSpaceDE/>
        <w:autoSpaceDN/>
        <w:spacing w:line="360" w:lineRule="auto"/>
        <w:ind w:firstLine="420" w:firstLineChars="200"/>
        <w:rPr>
          <w:ins w:id="1159" w:author="曾柳苑 [2]" w:date="2026-06-22T16:15:00Z"/>
          <w:rFonts w:cs="宋体"/>
          <w:kern w:val="0"/>
          <w:szCs w:val="22"/>
        </w:rPr>
        <w:pPrChange w:id="1158" w:author="曾柳苑 [2]" w:date="2026-06-22T16:09:00Z">
          <w:pPr>
            <w:widowControl/>
            <w:autoSpaceDE w:val="0"/>
            <w:autoSpaceDN w:val="0"/>
          </w:pPr>
        </w:pPrChange>
      </w:pPr>
      <w:ins w:id="1160" w:author="曾柳苑 [2]" w:date="2026-06-22T16:09:00Z">
        <w:r>
          <w:rPr>
            <w:rFonts w:hint="eastAsia" w:cs="宋体"/>
            <w:kern w:val="0"/>
            <w:szCs w:val="22"/>
          </w:rPr>
          <w:t>f</w:t>
        </w:r>
      </w:ins>
      <w:ins w:id="1161" w:author="曾柳苑 [2]" w:date="2026-06-22T15:53:00Z">
        <w:r>
          <w:rPr>
            <w:rFonts w:hint="eastAsia" w:ascii="Times New Roman" w:hAnsi="Times New Roman" w:eastAsia="宋体" w:cs="宋体"/>
            <w:b w:val="0"/>
            <w:bCs w:val="0"/>
            <w:kern w:val="0"/>
            <w:szCs w:val="22"/>
            <w:rPrChange w:id="1162" w:author="曾柳苑 [2]" w:date="2026-06-22T15:57:00Z">
              <w:rPr>
                <w:rFonts w:hint="eastAsia" w:ascii="黑体" w:hAnsi="黑体" w:eastAsia="黑体" w:cs="黑体"/>
                <w:b/>
                <w:bCs/>
                <w:kern w:val="0"/>
                <w:szCs w:val="20"/>
              </w:rPr>
            </w:rPrChange>
          </w:rPr>
          <w:t xml:space="preserve">) </w:t>
        </w:r>
      </w:ins>
      <w:ins w:id="1163" w:author="曾柳苑 [2]" w:date="2026-06-22T15:53:00Z">
        <w:r>
          <w:rPr>
            <w:rFonts w:hint="eastAsia" w:ascii="Times New Roman" w:hAnsi="Times New Roman" w:eastAsia="宋体" w:cs="宋体"/>
            <w:b w:val="0"/>
            <w:bCs w:val="0"/>
            <w:kern w:val="0"/>
            <w:szCs w:val="22"/>
            <w:rPrChange w:id="1164" w:author="曾柳苑 [2]" w:date="2026-06-22T15:57:00Z">
              <w:rPr>
                <w:rFonts w:hint="eastAsia" w:ascii="黑体" w:hAnsi="黑体" w:eastAsia="黑体" w:cs="黑体"/>
                <w:b/>
                <w:bCs/>
                <w:kern w:val="0"/>
                <w:szCs w:val="20"/>
              </w:rPr>
            </w:rPrChange>
          </w:rPr>
          <w:t>脊柱严重畸形、</w:t>
        </w:r>
      </w:ins>
      <w:ins w:id="1165" w:author="曾柳苑 [2]" w:date="2026-06-22T16:03:00Z">
        <w:r>
          <w:rPr>
            <w:rFonts w:hint="eastAsia" w:cs="宋体"/>
            <w:kern w:val="0"/>
            <w:szCs w:val="22"/>
          </w:rPr>
          <w:t>恶性肿瘤病灶局部</w:t>
        </w:r>
      </w:ins>
      <w:ins w:id="1166" w:author="曾柳苑 [2]" w:date="2026-06-22T16:14:00Z">
        <w:r>
          <w:rPr>
            <w:rFonts w:hint="eastAsia" w:cs="宋体"/>
            <w:kern w:val="0"/>
            <w:szCs w:val="22"/>
          </w:rPr>
          <w:t>；</w:t>
        </w:r>
      </w:ins>
    </w:p>
    <w:p w14:paraId="5120FA92">
      <w:pPr>
        <w:widowControl/>
        <w:autoSpaceDE/>
        <w:autoSpaceDN/>
        <w:spacing w:line="360" w:lineRule="auto"/>
        <w:ind w:firstLine="420" w:firstLineChars="200"/>
        <w:rPr>
          <w:ins w:id="1168" w:author="曾柳苑 [2]" w:date="2026-06-22T15:53:00Z"/>
          <w:rFonts w:hint="eastAsia" w:ascii="Times New Roman" w:hAnsi="Times New Roman" w:eastAsia="宋体" w:cs="宋体"/>
          <w:b w:val="0"/>
          <w:bCs w:val="0"/>
          <w:kern w:val="0"/>
          <w:szCs w:val="22"/>
          <w:rPrChange w:id="1169" w:author="曾柳苑 [2]" w:date="2026-06-22T15:57:00Z">
            <w:rPr>
              <w:ins w:id="1170" w:author="曾柳苑 [2]" w:date="2026-06-22T15:53:00Z"/>
              <w:rFonts w:hint="eastAsia" w:ascii="黑体" w:hAnsi="黑体" w:eastAsia="黑体" w:cs="黑体"/>
              <w:b/>
              <w:bCs/>
              <w:kern w:val="0"/>
              <w:szCs w:val="20"/>
            </w:rPr>
          </w:rPrChange>
        </w:rPr>
        <w:pPrChange w:id="1167" w:author="曾柳苑 [2]" w:date="2026-06-22T16:16:00Z">
          <w:pPr>
            <w:widowControl/>
            <w:autoSpaceDE w:val="0"/>
            <w:autoSpaceDN w:val="0"/>
          </w:pPr>
        </w:pPrChange>
      </w:pPr>
      <w:ins w:id="1171" w:author="曾柳苑 [2]" w:date="2026-06-22T16:15:00Z">
        <w:r>
          <w:rPr>
            <w:rFonts w:hint="eastAsia" w:cs="宋体"/>
            <w:kern w:val="0"/>
            <w:szCs w:val="22"/>
          </w:rPr>
          <w:t>g)</w:t>
        </w:r>
      </w:ins>
      <w:ins w:id="1172" w:author="曾柳苑 [2]" w:date="2026-06-23T01:47:00Z">
        <w:r>
          <w:rPr>
            <w:rFonts w:hint="eastAsia" w:cs="宋体"/>
            <w:kern w:val="0"/>
            <w:szCs w:val="22"/>
          </w:rPr>
          <w:t xml:space="preserve"> </w:t>
        </w:r>
      </w:ins>
      <w:ins w:id="1173" w:author="曾柳苑 [2]" w:date="2026-06-22T16:15:00Z">
        <w:r>
          <w:rPr>
            <w:rFonts w:hint="eastAsia" w:cs="宋体"/>
            <w:kern w:val="0"/>
            <w:szCs w:val="22"/>
          </w:rPr>
          <w:t>急性外伤性骨折、急性软组织损伤48 小时内局部患处；</w:t>
        </w:r>
      </w:ins>
    </w:p>
    <w:p w14:paraId="0E9BB068">
      <w:pPr>
        <w:widowControl/>
        <w:autoSpaceDE/>
        <w:autoSpaceDN/>
        <w:spacing w:line="360" w:lineRule="auto"/>
        <w:ind w:left="399" w:leftChars="190"/>
        <w:rPr>
          <w:ins w:id="1175" w:author="曾柳苑 [2]" w:date="2026-06-22T16:11:00Z"/>
          <w:rFonts w:cs="宋体"/>
          <w:kern w:val="0"/>
          <w:szCs w:val="22"/>
        </w:rPr>
        <w:pPrChange w:id="1174" w:author="曾柳苑 [2]" w:date="2026-06-22T16:12:00Z">
          <w:pPr>
            <w:widowControl/>
            <w:autoSpaceDE w:val="0"/>
            <w:autoSpaceDN w:val="0"/>
          </w:pPr>
        </w:pPrChange>
      </w:pPr>
      <w:ins w:id="1176" w:author="曾柳苑 [2]" w:date="2026-06-22T16:16:00Z">
        <w:r>
          <w:rPr>
            <w:rFonts w:hint="eastAsia" w:cs="宋体"/>
            <w:kern w:val="0"/>
            <w:szCs w:val="22"/>
          </w:rPr>
          <w:t>h</w:t>
        </w:r>
      </w:ins>
      <w:ins w:id="1177" w:author="曾柳苑 [2]" w:date="2026-06-22T15:53:00Z">
        <w:r>
          <w:rPr>
            <w:rFonts w:hint="eastAsia" w:ascii="Times New Roman" w:hAnsi="Times New Roman" w:eastAsia="宋体" w:cs="宋体"/>
            <w:b w:val="0"/>
            <w:bCs w:val="0"/>
            <w:kern w:val="0"/>
            <w:szCs w:val="22"/>
            <w:rPrChange w:id="1178" w:author="曾柳苑 [2]" w:date="2026-06-22T15:57:00Z">
              <w:rPr>
                <w:rFonts w:hint="eastAsia" w:ascii="黑体" w:hAnsi="黑体" w:eastAsia="黑体" w:cs="黑体"/>
                <w:b/>
                <w:bCs/>
                <w:kern w:val="0"/>
                <w:szCs w:val="20"/>
              </w:rPr>
            </w:rPrChange>
          </w:rPr>
          <w:t>)</w:t>
        </w:r>
      </w:ins>
      <w:ins w:id="1179" w:author="曾柳苑 [2]" w:date="2026-06-22T16:12:00Z">
        <w:r>
          <w:rPr>
            <w:rFonts w:hint="eastAsia" w:cs="宋体"/>
            <w:kern w:val="0"/>
            <w:szCs w:val="22"/>
          </w:rPr>
          <w:t xml:space="preserve"> 血压控制不稳定的重度高血压、重度心功能不全患者；</w:t>
        </w:r>
      </w:ins>
      <w:ins w:id="1180" w:author="曾柳苑 [2]" w:date="2026-06-22T16:11:00Z">
        <w:r>
          <w:rPr>
            <w:rFonts w:hint="eastAsia" w:cs="宋体"/>
            <w:kern w:val="0"/>
            <w:szCs w:val="22"/>
          </w:rPr>
          <w:t>严重器质性疾病患者：恶液质患者、呼吸衰竭、肾功能衰减等;</w:t>
        </w:r>
      </w:ins>
    </w:p>
    <w:p w14:paraId="5D1FB9AE">
      <w:pPr>
        <w:widowControl/>
        <w:autoSpaceDE/>
        <w:autoSpaceDN/>
        <w:spacing w:line="360" w:lineRule="auto"/>
        <w:ind w:firstLine="420" w:firstLineChars="200"/>
        <w:rPr>
          <w:ins w:id="1182" w:author="曾柳苑 [2]" w:date="2026-06-22T15:53:00Z"/>
          <w:rFonts w:hint="eastAsia" w:ascii="Times New Roman" w:hAnsi="Times New Roman" w:eastAsia="宋体" w:cs="宋体"/>
          <w:b w:val="0"/>
          <w:bCs w:val="0"/>
          <w:kern w:val="0"/>
          <w:szCs w:val="22"/>
          <w:rPrChange w:id="1183" w:author="曾柳苑 [2]" w:date="2026-06-22T15:57:00Z">
            <w:rPr>
              <w:ins w:id="1184" w:author="曾柳苑 [2]" w:date="2026-06-22T15:53:00Z"/>
              <w:rFonts w:hint="eastAsia" w:ascii="黑体" w:hAnsi="黑体" w:eastAsia="黑体" w:cs="黑体"/>
              <w:b/>
              <w:bCs/>
              <w:kern w:val="0"/>
              <w:szCs w:val="20"/>
            </w:rPr>
          </w:rPrChange>
        </w:rPr>
        <w:pPrChange w:id="1181" w:author="曾柳苑 [2]" w:date="2026-06-22T15:57:00Z">
          <w:pPr>
            <w:widowControl/>
            <w:autoSpaceDE w:val="0"/>
            <w:autoSpaceDN w:val="0"/>
          </w:pPr>
        </w:pPrChange>
      </w:pPr>
      <w:ins w:id="1185" w:author="曾柳苑 [2]" w:date="2026-06-22T16:16:00Z">
        <w:r>
          <w:rPr>
            <w:rFonts w:hint="eastAsia" w:cs="宋体"/>
            <w:kern w:val="0"/>
            <w:szCs w:val="22"/>
          </w:rPr>
          <w:t>i</w:t>
        </w:r>
      </w:ins>
      <w:ins w:id="1186" w:author="曾柳苑 [2]" w:date="2026-06-22T15:53:00Z">
        <w:r>
          <w:rPr>
            <w:rFonts w:hint="eastAsia" w:ascii="Times New Roman" w:hAnsi="Times New Roman" w:eastAsia="宋体" w:cs="宋体"/>
            <w:b w:val="0"/>
            <w:bCs w:val="0"/>
            <w:kern w:val="0"/>
            <w:szCs w:val="22"/>
            <w:rPrChange w:id="1187" w:author="曾柳苑 [2]" w:date="2026-06-22T15:57:00Z">
              <w:rPr>
                <w:rFonts w:hint="eastAsia" w:ascii="黑体" w:hAnsi="黑体" w:eastAsia="黑体" w:cs="黑体"/>
                <w:b/>
                <w:bCs/>
                <w:kern w:val="0"/>
                <w:szCs w:val="20"/>
              </w:rPr>
            </w:rPrChange>
          </w:rPr>
          <w:t>）</w:t>
        </w:r>
      </w:ins>
      <w:ins w:id="1188" w:author="曾柳苑 [2]" w:date="2026-06-22T15:53:00Z">
        <w:r>
          <w:rPr>
            <w:rFonts w:hint="eastAsia" w:ascii="Times New Roman" w:hAnsi="Times New Roman" w:eastAsia="宋体" w:cs="宋体"/>
            <w:b w:val="0"/>
            <w:bCs w:val="0"/>
            <w:kern w:val="0"/>
            <w:szCs w:val="22"/>
            <w:rPrChange w:id="1189" w:author="曾柳苑 [2]" w:date="2026-06-22T15:57:00Z">
              <w:rPr>
                <w:rFonts w:hint="eastAsia" w:ascii="黑体" w:hAnsi="黑体" w:eastAsia="黑体" w:cs="黑体"/>
                <w:b/>
                <w:bCs/>
                <w:kern w:val="0"/>
                <w:szCs w:val="20"/>
              </w:rPr>
            </w:rPrChange>
          </w:rPr>
          <w:t>晕罐者</w:t>
        </w:r>
      </w:ins>
    </w:p>
    <w:p w14:paraId="4DF553CF">
      <w:pPr>
        <w:widowControl/>
        <w:autoSpaceDE/>
        <w:autoSpaceDN/>
        <w:spacing w:line="360" w:lineRule="auto"/>
        <w:ind w:firstLine="422" w:firstLineChars="200"/>
        <w:rPr>
          <w:ins w:id="1191" w:author="曾柳苑 [2]" w:date="2026-06-22T16:37:00Z"/>
          <w:rFonts w:cs="宋体"/>
          <w:b/>
          <w:bCs/>
          <w:kern w:val="0"/>
          <w:szCs w:val="22"/>
        </w:rPr>
        <w:pPrChange w:id="1190" w:author="曾柳苑 [2]" w:date="2026-06-22T15:57:00Z">
          <w:pPr>
            <w:widowControl/>
            <w:autoSpaceDE w:val="0"/>
            <w:autoSpaceDN w:val="0"/>
          </w:pPr>
        </w:pPrChange>
      </w:pPr>
      <w:ins w:id="1192" w:author="曾柳苑 [2]" w:date="2026-06-22T15:53:00Z">
        <w:r>
          <w:rPr>
            <w:rFonts w:hint="eastAsia" w:ascii="Times New Roman" w:hAnsi="Times New Roman" w:eastAsia="宋体" w:cs="宋体"/>
            <w:b/>
            <w:bCs/>
            <w:kern w:val="0"/>
            <w:szCs w:val="22"/>
            <w:rPrChange w:id="1193" w:author="曾柳苑 [2]" w:date="2026-06-22T16:19:00Z">
              <w:rPr>
                <w:rFonts w:hint="eastAsia" w:ascii="黑体" w:hAnsi="黑体" w:eastAsia="黑体" w:cs="黑体"/>
                <w:b/>
                <w:bCs/>
                <w:kern w:val="0"/>
                <w:szCs w:val="20"/>
              </w:rPr>
            </w:rPrChange>
          </w:rPr>
          <w:t xml:space="preserve">6.2 </w:t>
        </w:r>
      </w:ins>
      <w:ins w:id="1194" w:author="曾柳苑 [2]" w:date="2026-06-22T15:53:00Z">
        <w:r>
          <w:rPr>
            <w:rFonts w:hint="eastAsia" w:ascii="Times New Roman" w:hAnsi="Times New Roman" w:eastAsia="宋体" w:cs="宋体"/>
            <w:b/>
            <w:bCs/>
            <w:kern w:val="0"/>
            <w:szCs w:val="22"/>
            <w:rPrChange w:id="1195" w:author="曾柳苑 [2]" w:date="2026-06-22T16:19:00Z">
              <w:rPr>
                <w:rFonts w:hint="eastAsia" w:ascii="黑体" w:hAnsi="黑体" w:eastAsia="黑体" w:cs="黑体"/>
                <w:b/>
                <w:bCs/>
                <w:kern w:val="0"/>
                <w:szCs w:val="20"/>
              </w:rPr>
            </w:rPrChange>
          </w:rPr>
          <w:t>相对禁忌</w:t>
        </w:r>
      </w:ins>
    </w:p>
    <w:p w14:paraId="2B4DD4C5">
      <w:pPr>
        <w:widowControl/>
        <w:autoSpaceDE/>
        <w:autoSpaceDN/>
        <w:spacing w:line="360" w:lineRule="auto"/>
        <w:ind w:firstLine="420" w:firstLineChars="200"/>
        <w:rPr>
          <w:ins w:id="1197" w:author="曾柳苑 [2]" w:date="2026-06-22T15:53:00Z"/>
          <w:rFonts w:hint="eastAsia" w:ascii="Times New Roman" w:hAnsi="Times New Roman" w:eastAsia="宋体" w:cs="宋体"/>
          <w:b/>
          <w:bCs/>
          <w:kern w:val="0"/>
          <w:szCs w:val="22"/>
          <w:rPrChange w:id="1198" w:author="曾柳苑 [2]" w:date="2026-06-22T16:19:00Z">
            <w:rPr>
              <w:ins w:id="1199" w:author="曾柳苑 [2]" w:date="2026-06-22T15:53:00Z"/>
              <w:rFonts w:hint="eastAsia" w:ascii="黑体" w:hAnsi="黑体" w:eastAsia="黑体" w:cs="黑体"/>
              <w:b/>
              <w:bCs/>
              <w:kern w:val="0"/>
              <w:szCs w:val="20"/>
            </w:rPr>
          </w:rPrChange>
        </w:rPr>
        <w:pPrChange w:id="1196" w:author="曾柳苑 [2]" w:date="2026-06-22T16:37:00Z">
          <w:pPr>
            <w:widowControl/>
            <w:autoSpaceDE w:val="0"/>
            <w:autoSpaceDN w:val="0"/>
          </w:pPr>
        </w:pPrChange>
      </w:pPr>
      <w:ins w:id="1200" w:author="曾柳苑 [2]" w:date="2026-06-22T16:37:00Z">
        <w:r>
          <w:rPr>
            <w:rFonts w:hint="eastAsia" w:cs="宋体"/>
          </w:rPr>
          <w:t>凡存在下列情形之一者，需经专业医师综合评估、严格把控风险后，方可谨慎施术：</w:t>
        </w:r>
      </w:ins>
    </w:p>
    <w:p w14:paraId="09B4D638">
      <w:pPr>
        <w:widowControl/>
        <w:autoSpaceDE/>
        <w:autoSpaceDN/>
        <w:spacing w:line="360" w:lineRule="auto"/>
        <w:ind w:left="399" w:leftChars="190"/>
        <w:rPr>
          <w:ins w:id="1202" w:author="曾柳苑 [2]" w:date="2026-06-22T16:29:00Z"/>
          <w:rFonts w:cs="宋体"/>
          <w:kern w:val="0"/>
          <w:szCs w:val="22"/>
        </w:rPr>
        <w:pPrChange w:id="1201" w:author="曾柳苑 [2]" w:date="2026-06-22T16:33:00Z">
          <w:pPr>
            <w:widowControl/>
            <w:autoSpaceDE w:val="0"/>
            <w:autoSpaceDN w:val="0"/>
          </w:pPr>
        </w:pPrChange>
      </w:pPr>
      <w:ins w:id="1203" w:author="曾柳苑 [2]" w:date="2026-06-22T15:53:00Z">
        <w:r>
          <w:rPr>
            <w:rFonts w:hint="eastAsia" w:ascii="Times New Roman" w:hAnsi="Times New Roman" w:eastAsia="宋体" w:cs="宋体"/>
            <w:b w:val="0"/>
            <w:bCs w:val="0"/>
            <w:kern w:val="0"/>
            <w:szCs w:val="22"/>
            <w:lang w:eastAsia="en-US"/>
            <w:rPrChange w:id="1204" w:author="曾柳苑 [2]" w:date="2026-06-22T15:57:00Z">
              <w:rPr>
                <w:rFonts w:hint="eastAsia" w:ascii="黑体" w:hAnsi="黑体" w:eastAsia="黑体" w:cs="黑体"/>
                <w:b/>
                <w:bCs/>
                <w:kern w:val="0"/>
                <w:szCs w:val="20"/>
              </w:rPr>
            </w:rPrChange>
          </w:rPr>
          <w:t xml:space="preserve">a) </w:t>
        </w:r>
      </w:ins>
      <w:ins w:id="1205" w:author="曾柳苑 [2]" w:date="2026-06-22T15:53:00Z">
        <w:r>
          <w:rPr>
            <w:rFonts w:hint="eastAsia" w:ascii="Times New Roman" w:hAnsi="Times New Roman" w:eastAsia="宋体" w:cs="宋体"/>
            <w:b w:val="0"/>
            <w:bCs w:val="0"/>
            <w:kern w:val="0"/>
            <w:szCs w:val="22"/>
            <w:lang w:eastAsia="en-US"/>
            <w:rPrChange w:id="1206" w:author="曾柳苑 [2]" w:date="2026-06-22T15:57:00Z">
              <w:rPr>
                <w:rFonts w:hint="eastAsia" w:ascii="黑体" w:hAnsi="黑体" w:eastAsia="黑体" w:cs="黑体"/>
                <w:b/>
                <w:bCs/>
                <w:kern w:val="0"/>
                <w:szCs w:val="20"/>
              </w:rPr>
            </w:rPrChange>
          </w:rPr>
          <w:t>过饥过饱</w:t>
        </w:r>
      </w:ins>
      <w:ins w:id="1207" w:author="曾柳苑 [2]" w:date="2026-06-22T16:29:00Z">
        <w:r>
          <w:rPr>
            <w:rFonts w:hint="eastAsia" w:cs="宋体"/>
            <w:kern w:val="0"/>
            <w:szCs w:val="22"/>
          </w:rPr>
          <w:t>：空腹</w:t>
        </w:r>
      </w:ins>
      <w:ins w:id="1208" w:author="曾柳苑 [2]" w:date="2026-06-22T16:29:00Z">
        <w:del w:id="1209" w:author="曾柳苑" w:date="2026-07-02T09:22:37Z">
          <w:r>
            <w:rPr>
              <w:rFonts w:hint="eastAsia" w:cs="宋体"/>
              <w:kern w:val="0"/>
              <w:szCs w:val="22"/>
            </w:rPr>
            <w:delText>（</w:delText>
          </w:r>
        </w:del>
      </w:ins>
      <w:ins w:id="1210" w:author="曾柳苑 [2]" w:date="2026-06-22T16:29:00Z">
        <w:del w:id="1211" w:author="曾柳苑" w:date="2026-07-02T09:22:36Z">
          <w:r>
            <w:rPr>
              <w:rFonts w:hint="eastAsia" w:cs="宋体"/>
              <w:kern w:val="0"/>
              <w:szCs w:val="22"/>
            </w:rPr>
            <w:delText>Fas</w:delText>
          </w:r>
        </w:del>
      </w:ins>
      <w:ins w:id="1212" w:author="曾柳苑 [2]" w:date="2026-06-22T16:29:00Z">
        <w:del w:id="1213" w:author="曾柳苑" w:date="2026-07-02T09:22:35Z">
          <w:r>
            <w:rPr>
              <w:rFonts w:hint="eastAsia" w:cs="宋体"/>
              <w:kern w:val="0"/>
              <w:szCs w:val="22"/>
            </w:rPr>
            <w:delText>ting）</w:delText>
          </w:r>
        </w:del>
      </w:ins>
      <w:ins w:id="1214" w:author="曾柳苑 [2]" w:date="2026-06-22T16:29:00Z">
        <w:r>
          <w:rPr>
            <w:rFonts w:hint="eastAsia" w:cs="宋体"/>
            <w:kern w:val="0"/>
            <w:szCs w:val="22"/>
          </w:rPr>
          <w:t>，餐后＜30min</w:t>
        </w:r>
      </w:ins>
      <w:ins w:id="1215" w:author="曾柳苑 [2]" w:date="2026-06-22T16:31:00Z">
        <w:r>
          <w:rPr>
            <w:rFonts w:hint="eastAsia" w:cs="宋体"/>
            <w:kern w:val="0"/>
            <w:szCs w:val="22"/>
          </w:rPr>
          <w:t>（</w:t>
        </w:r>
      </w:ins>
      <w:ins w:id="1216" w:author="曾柳苑 [2]" w:date="2026-06-22T16:29:00Z">
        <w:r>
          <w:rPr>
            <w:rFonts w:hint="eastAsia" w:cs="宋体"/>
            <w:kern w:val="0"/>
            <w:szCs w:val="22"/>
          </w:rPr>
          <w:t>过饱</w:t>
        </w:r>
      </w:ins>
      <w:ins w:id="1217" w:author="曾柳苑 [2]" w:date="2026-06-22T16:31:00Z">
        <w:r>
          <w:rPr>
            <w:rFonts w:hint="eastAsia" w:cs="宋体"/>
            <w:kern w:val="0"/>
            <w:szCs w:val="22"/>
          </w:rPr>
          <w:t>）</w:t>
        </w:r>
      </w:ins>
      <w:ins w:id="1218" w:author="曾柳苑 [2]" w:date="2026-06-22T16:29:00Z">
        <w:r>
          <w:rPr>
            <w:rFonts w:hint="eastAsia" w:cs="宋体"/>
            <w:kern w:val="0"/>
            <w:szCs w:val="22"/>
          </w:rPr>
          <w:t>，</w:t>
        </w:r>
      </w:ins>
      <w:ins w:id="1219" w:author="曾柳苑 [2]" w:date="2026-06-22T16:31:00Z">
        <w:r>
          <w:rPr>
            <w:rFonts w:hint="eastAsia" w:cs="宋体"/>
            <w:kern w:val="0"/>
            <w:szCs w:val="22"/>
          </w:rPr>
          <w:t>餐后30min～2h（经评估无乏力、心慌可规范施术），餐后≥2h</w:t>
        </w:r>
      </w:ins>
      <w:ins w:id="1220" w:author="曾柳苑 [2]" w:date="2026-06-22T16:32:00Z">
        <w:r>
          <w:rPr>
            <w:rFonts w:hint="eastAsia" w:cs="宋体"/>
            <w:kern w:val="0"/>
            <w:szCs w:val="22"/>
          </w:rPr>
          <w:t>，禁食≥4h；</w:t>
        </w:r>
      </w:ins>
    </w:p>
    <w:p w14:paraId="71E83D9B">
      <w:pPr>
        <w:widowControl/>
        <w:autoSpaceDE/>
        <w:autoSpaceDN/>
        <w:spacing w:line="360" w:lineRule="auto"/>
        <w:ind w:firstLine="420" w:firstLineChars="200"/>
        <w:rPr>
          <w:ins w:id="1222" w:author="曾柳苑 [2]" w:date="2026-06-22T16:28:00Z"/>
          <w:rFonts w:cs="宋体"/>
          <w:kern w:val="0"/>
          <w:szCs w:val="22"/>
        </w:rPr>
        <w:pPrChange w:id="1221" w:author="曾柳苑 [2]" w:date="2026-06-22T15:57:00Z">
          <w:pPr>
            <w:widowControl/>
            <w:autoSpaceDE w:val="0"/>
            <w:autoSpaceDN w:val="0"/>
          </w:pPr>
        </w:pPrChange>
      </w:pPr>
      <w:ins w:id="1223" w:author="曾柳苑 [2]" w:date="2026-06-22T15:53:00Z">
        <w:r>
          <w:rPr>
            <w:rFonts w:hint="eastAsia" w:ascii="Times New Roman" w:hAnsi="Times New Roman" w:eastAsia="宋体" w:cs="宋体"/>
            <w:b w:val="0"/>
            <w:bCs w:val="0"/>
            <w:kern w:val="0"/>
            <w:szCs w:val="22"/>
            <w:rPrChange w:id="1224" w:author="曾柳苑 [2]" w:date="2026-06-22T15:57:00Z">
              <w:rPr>
                <w:rFonts w:hint="eastAsia" w:ascii="黑体" w:hAnsi="黑体" w:eastAsia="黑体" w:cs="黑体"/>
                <w:b/>
                <w:bCs/>
                <w:kern w:val="0"/>
                <w:szCs w:val="20"/>
              </w:rPr>
            </w:rPrChange>
          </w:rPr>
          <w:t xml:space="preserve">b) </w:t>
        </w:r>
      </w:ins>
      <w:ins w:id="1225" w:author="曾柳苑 [2]" w:date="2026-06-22T15:53:00Z">
        <w:r>
          <w:rPr>
            <w:rFonts w:hint="eastAsia" w:ascii="Times New Roman" w:hAnsi="Times New Roman" w:eastAsia="宋体" w:cs="宋体"/>
            <w:b w:val="0"/>
            <w:bCs w:val="0"/>
            <w:kern w:val="0"/>
            <w:szCs w:val="22"/>
            <w:rPrChange w:id="1226" w:author="曾柳苑 [2]" w:date="2026-06-22T15:57:00Z">
              <w:rPr>
                <w:rFonts w:hint="eastAsia" w:ascii="黑体" w:hAnsi="黑体" w:eastAsia="黑体" w:cs="黑体"/>
                <w:b/>
                <w:bCs/>
                <w:kern w:val="0"/>
                <w:szCs w:val="20"/>
              </w:rPr>
            </w:rPrChange>
          </w:rPr>
          <w:t>婴幼儿、年老体弱</w:t>
        </w:r>
      </w:ins>
      <w:ins w:id="1227" w:author="曾柳苑 [2]" w:date="2026-06-22T16:28:00Z">
        <w:r>
          <w:rPr>
            <w:rFonts w:hint="eastAsia" w:cs="宋体"/>
            <w:kern w:val="0"/>
            <w:szCs w:val="22"/>
          </w:rPr>
          <w:t>者；</w:t>
        </w:r>
      </w:ins>
    </w:p>
    <w:p w14:paraId="18FF5D8B">
      <w:pPr>
        <w:widowControl/>
        <w:autoSpaceDE/>
        <w:autoSpaceDN/>
        <w:spacing w:line="360" w:lineRule="auto"/>
        <w:ind w:firstLine="420" w:firstLineChars="200"/>
        <w:rPr>
          <w:ins w:id="1229" w:author="曾柳苑 [2]" w:date="2026-06-22T15:53:00Z"/>
          <w:rFonts w:hint="eastAsia" w:ascii="Times New Roman" w:hAnsi="Times New Roman" w:eastAsia="宋体" w:cs="宋体"/>
          <w:b w:val="0"/>
          <w:bCs w:val="0"/>
          <w:kern w:val="0"/>
          <w:szCs w:val="22"/>
          <w:rPrChange w:id="1230" w:author="曾柳苑 [2]" w:date="2026-06-22T15:57:00Z">
            <w:rPr>
              <w:ins w:id="1231" w:author="曾柳苑 [2]" w:date="2026-06-22T15:53:00Z"/>
              <w:rFonts w:hint="eastAsia" w:ascii="黑体" w:hAnsi="黑体" w:eastAsia="黑体" w:cs="黑体"/>
              <w:b/>
              <w:bCs/>
              <w:kern w:val="0"/>
              <w:szCs w:val="20"/>
            </w:rPr>
          </w:rPrChange>
        </w:rPr>
        <w:pPrChange w:id="1228" w:author="曾柳苑 [2]" w:date="2026-06-22T15:57:00Z">
          <w:pPr>
            <w:widowControl/>
            <w:autoSpaceDE w:val="0"/>
            <w:autoSpaceDN w:val="0"/>
          </w:pPr>
        </w:pPrChange>
      </w:pPr>
      <w:ins w:id="1232" w:author="曾柳苑 [2]" w:date="2026-06-22T16:28:00Z">
        <w:r>
          <w:rPr>
            <w:rFonts w:hint="eastAsia" w:cs="宋体"/>
            <w:kern w:val="0"/>
            <w:szCs w:val="22"/>
          </w:rPr>
          <w:t>c)</w:t>
        </w:r>
      </w:ins>
      <w:ins w:id="1233" w:author="曾柳苑 [2]" w:date="2026-06-22T16:23:00Z">
        <w:r>
          <w:rPr>
            <w:rFonts w:hint="eastAsia" w:cs="宋体"/>
            <w:kern w:val="0"/>
            <w:szCs w:val="22"/>
          </w:rPr>
          <w:t>严重消瘦</w:t>
        </w:r>
      </w:ins>
      <w:ins w:id="1234" w:author="曾柳苑 [2]" w:date="2026-06-22T15:53:00Z">
        <w:r>
          <w:rPr>
            <w:rFonts w:hint="eastAsia" w:ascii="Times New Roman" w:hAnsi="Times New Roman" w:eastAsia="宋体" w:cs="宋体"/>
            <w:b w:val="0"/>
            <w:bCs w:val="0"/>
            <w:kern w:val="0"/>
            <w:szCs w:val="22"/>
            <w:rPrChange w:id="1235" w:author="曾柳苑 [2]" w:date="2026-06-22T15:57:00Z">
              <w:rPr>
                <w:rFonts w:hint="eastAsia" w:ascii="黑体" w:hAnsi="黑体" w:eastAsia="黑体" w:cs="黑体"/>
                <w:b/>
                <w:bCs/>
                <w:kern w:val="0"/>
                <w:szCs w:val="20"/>
              </w:rPr>
            </w:rPrChange>
          </w:rPr>
          <w:t>者</w:t>
        </w:r>
      </w:ins>
      <w:ins w:id="1236" w:author="曾柳苑 [2]" w:date="2026-06-22T16:29:00Z">
        <w:r>
          <w:rPr>
            <w:rFonts w:hint="eastAsia" w:cs="宋体"/>
            <w:kern w:val="0"/>
            <w:szCs w:val="22"/>
          </w:rPr>
          <w:t>、过度疲劳者</w:t>
        </w:r>
      </w:ins>
      <w:ins w:id="1237" w:author="曾柳苑 [2]" w:date="2026-06-22T15:53:00Z">
        <w:r>
          <w:rPr>
            <w:rFonts w:hint="eastAsia" w:ascii="Times New Roman" w:hAnsi="Times New Roman" w:eastAsia="宋体" w:cs="宋体"/>
            <w:b w:val="0"/>
            <w:bCs w:val="0"/>
            <w:kern w:val="0"/>
            <w:szCs w:val="22"/>
            <w:rPrChange w:id="1238" w:author="曾柳苑 [2]" w:date="2026-06-22T15:57:00Z">
              <w:rPr>
                <w:rFonts w:hint="eastAsia" w:ascii="黑体" w:hAnsi="黑体" w:eastAsia="黑体" w:cs="黑体"/>
                <w:b/>
                <w:bCs/>
                <w:kern w:val="0"/>
                <w:szCs w:val="20"/>
              </w:rPr>
            </w:rPrChange>
          </w:rPr>
          <w:t>；</w:t>
        </w:r>
      </w:ins>
    </w:p>
    <w:p w14:paraId="5BF6463E">
      <w:pPr>
        <w:widowControl/>
        <w:autoSpaceDE/>
        <w:autoSpaceDN/>
        <w:spacing w:line="360" w:lineRule="auto"/>
        <w:ind w:firstLine="420" w:firstLineChars="200"/>
        <w:rPr>
          <w:del w:id="1240" w:author="曾柳苑 [2]" w:date="2026-06-22T16:34:00Z"/>
          <w:rFonts w:hint="eastAsia" w:ascii="黑体" w:hAnsi="黑体" w:eastAsia="黑体" w:cs="黑体"/>
          <w:b/>
          <w:bCs/>
          <w:kern w:val="0"/>
          <w:szCs w:val="20"/>
          <w:rPrChange w:id="1241" w:author="曾柳苑 [2]" w:date="2026-06-22T15:43:00Z">
            <w:rPr>
              <w:del w:id="1242" w:author="曾柳苑 [2]" w:date="2026-06-22T16:34:00Z"/>
              <w:rFonts w:hint="eastAsia" w:ascii="黑体" w:hAnsi="黑体" w:eastAsia="黑体" w:cs="黑体"/>
              <w:b/>
              <w:bCs/>
            </w:rPr>
          </w:rPrChange>
        </w:rPr>
        <w:pPrChange w:id="1239" w:author="曾柳苑 [2]" w:date="2026-06-22T16:34:00Z">
          <w:pPr>
            <w:widowControl/>
            <w:autoSpaceDE w:val="0"/>
            <w:autoSpaceDN w:val="0"/>
          </w:pPr>
        </w:pPrChange>
      </w:pPr>
      <w:ins w:id="1243" w:author="曾柳苑 [2]" w:date="2026-06-22T16:28:00Z">
        <w:r>
          <w:rPr>
            <w:rFonts w:hint="eastAsia" w:cs="宋体"/>
            <w:kern w:val="0"/>
            <w:szCs w:val="22"/>
          </w:rPr>
          <w:t>d</w:t>
        </w:r>
      </w:ins>
      <w:ins w:id="1244" w:author="曾柳苑 [2]" w:date="2026-06-22T15:53:00Z">
        <w:r>
          <w:rPr>
            <w:rFonts w:hint="eastAsia" w:ascii="Times New Roman" w:hAnsi="Times New Roman" w:eastAsia="宋体" w:cs="宋体"/>
            <w:b w:val="0"/>
            <w:bCs w:val="0"/>
            <w:kern w:val="0"/>
            <w:szCs w:val="22"/>
            <w:rPrChange w:id="1245" w:author="曾柳苑 [2]" w:date="2026-06-22T15:57:00Z">
              <w:rPr>
                <w:rFonts w:hint="eastAsia" w:ascii="黑体" w:hAnsi="黑体" w:eastAsia="黑体" w:cs="黑体"/>
                <w:b/>
                <w:bCs/>
                <w:kern w:val="0"/>
                <w:szCs w:val="20"/>
              </w:rPr>
            </w:rPrChange>
          </w:rPr>
          <w:t xml:space="preserve">) </w:t>
        </w:r>
      </w:ins>
      <w:ins w:id="1246" w:author="曾柳苑 [2]" w:date="2026-06-22T15:53:00Z">
        <w:r>
          <w:rPr>
            <w:rFonts w:hint="eastAsia" w:ascii="Times New Roman" w:hAnsi="Times New Roman" w:eastAsia="宋体" w:cs="宋体"/>
            <w:b w:val="0"/>
            <w:bCs w:val="0"/>
            <w:kern w:val="0"/>
            <w:szCs w:val="22"/>
            <w:rPrChange w:id="1247" w:author="曾柳苑 [2]" w:date="2026-06-22T15:57:00Z">
              <w:rPr>
                <w:rFonts w:hint="eastAsia" w:ascii="黑体" w:hAnsi="黑体" w:eastAsia="黑体" w:cs="黑体"/>
                <w:b/>
                <w:bCs/>
                <w:kern w:val="0"/>
                <w:szCs w:val="20"/>
              </w:rPr>
            </w:rPrChange>
          </w:rPr>
          <w:t>糖尿病合并皮肤病变、周围神经病变者</w:t>
        </w:r>
      </w:ins>
      <w:ins w:id="1248" w:author="曾柳苑 [2]" w:date="2026-06-22T16:23:00Z">
        <w:r>
          <w:rPr>
            <w:rFonts w:hint="eastAsia" w:cs="宋体"/>
            <w:kern w:val="0"/>
            <w:szCs w:val="22"/>
          </w:rPr>
          <w:t>。</w:t>
        </w:r>
      </w:ins>
    </w:p>
    <w:p w14:paraId="0D4C57F6">
      <w:pPr>
        <w:widowControl/>
        <w:autoSpaceDE/>
        <w:autoSpaceDN/>
        <w:spacing w:line="360" w:lineRule="auto"/>
        <w:ind w:firstLine="420" w:firstLineChars="200"/>
        <w:rPr>
          <w:del w:id="1250" w:author="曾柳苑 [2]" w:date="2026-06-22T16:33:00Z"/>
          <w:rFonts w:ascii="宋体" w:hAnsi="宋体" w:cs="宋体"/>
          <w:kern w:val="0"/>
          <w:szCs w:val="20"/>
          <w:rPrChange w:id="1251" w:author="曾柳苑 [2]" w:date="2026-06-22T14:56:00Z">
            <w:rPr>
              <w:del w:id="1252" w:author="曾柳苑 [2]" w:date="2026-06-22T16:33:00Z"/>
              <w:rFonts w:ascii="宋体"/>
              <w:kern w:val="0"/>
              <w:szCs w:val="20"/>
            </w:rPr>
          </w:rPrChange>
        </w:rPr>
        <w:pPrChange w:id="1249" w:author="曾柳苑 [2]" w:date="2026-06-22T16:34:00Z">
          <w:pPr>
            <w:widowControl/>
            <w:autoSpaceDE w:val="0"/>
            <w:autoSpaceDN w:val="0"/>
          </w:pPr>
        </w:pPrChange>
      </w:pPr>
      <w:del w:id="1253" w:author="曾柳苑 [2]" w:date="2026-06-22T16:33:00Z">
        <w:r>
          <w:rPr>
            <w:rFonts w:ascii="宋体" w:hAnsi="宋体" w:cs="宋体"/>
            <w:kern w:val="0"/>
            <w:szCs w:val="20"/>
            <w:rPrChange w:id="1254" w:author="曾柳苑 [2]" w:date="2026-06-22T14:56:00Z">
              <w:rPr>
                <w:rFonts w:ascii="宋体"/>
                <w:kern w:val="0"/>
                <w:szCs w:val="20"/>
              </w:rPr>
            </w:rPrChange>
          </w:rPr>
          <w:delText xml:space="preserve">6.1 </w:delText>
        </w:r>
      </w:del>
      <w:del w:id="1255" w:author="曾柳苑 [2]" w:date="2026-06-22T16:33:00Z">
        <w:r>
          <w:rPr>
            <w:rFonts w:hint="eastAsia" w:ascii="宋体" w:hAnsi="宋体" w:cs="宋体"/>
            <w:kern w:val="0"/>
            <w:szCs w:val="20"/>
            <w:rPrChange w:id="1256" w:author="曾柳苑 [2]" w:date="2026-06-22T14:56:00Z">
              <w:rPr>
                <w:rFonts w:hint="eastAsia" w:ascii="宋体"/>
                <w:kern w:val="0"/>
                <w:szCs w:val="20"/>
              </w:rPr>
            </w:rPrChange>
          </w:rPr>
          <w:delText>接触性传染病。</w:delText>
        </w:r>
      </w:del>
    </w:p>
    <w:p w14:paraId="6960B377">
      <w:pPr>
        <w:widowControl/>
        <w:autoSpaceDE/>
        <w:autoSpaceDN/>
        <w:spacing w:line="360" w:lineRule="auto"/>
        <w:ind w:firstLine="420" w:firstLineChars="200"/>
        <w:rPr>
          <w:del w:id="1258" w:author="曾柳苑 [2]" w:date="2026-06-22T16:33:00Z"/>
          <w:rFonts w:ascii="宋体" w:hAnsi="宋体" w:cs="宋体"/>
          <w:kern w:val="0"/>
          <w:szCs w:val="20"/>
          <w:rPrChange w:id="1259" w:author="曾柳苑 [2]" w:date="2026-06-22T14:56:00Z">
            <w:rPr>
              <w:del w:id="1260" w:author="曾柳苑 [2]" w:date="2026-06-22T16:33:00Z"/>
              <w:rFonts w:ascii="宋体"/>
              <w:kern w:val="0"/>
              <w:szCs w:val="20"/>
            </w:rPr>
          </w:rPrChange>
        </w:rPr>
        <w:pPrChange w:id="1257" w:author="曾柳苑 [2]" w:date="2026-06-22T16:34:00Z">
          <w:pPr>
            <w:widowControl/>
            <w:autoSpaceDE w:val="0"/>
            <w:autoSpaceDN w:val="0"/>
          </w:pPr>
        </w:pPrChange>
      </w:pPr>
      <w:del w:id="1261" w:author="曾柳苑 [2]" w:date="2026-06-22T16:33:00Z">
        <w:r>
          <w:rPr>
            <w:rFonts w:ascii="宋体" w:hAnsi="宋体" w:cs="宋体"/>
            <w:kern w:val="0"/>
            <w:szCs w:val="20"/>
            <w:rPrChange w:id="1262" w:author="曾柳苑 [2]" w:date="2026-06-22T14:56:00Z">
              <w:rPr>
                <w:rFonts w:ascii="宋体"/>
                <w:kern w:val="0"/>
                <w:szCs w:val="20"/>
              </w:rPr>
            </w:rPrChange>
          </w:rPr>
          <w:delText xml:space="preserve">6.2 </w:delText>
        </w:r>
      </w:del>
      <w:del w:id="1263" w:author="曾柳苑 [2]" w:date="2026-06-22T16:33:00Z">
        <w:r>
          <w:rPr>
            <w:rFonts w:hint="eastAsia" w:ascii="宋体" w:hAnsi="宋体" w:cs="宋体"/>
            <w:kern w:val="0"/>
            <w:szCs w:val="20"/>
            <w:rPrChange w:id="1264" w:author="曾柳苑 [2]" w:date="2026-06-22T14:56:00Z">
              <w:rPr>
                <w:rFonts w:hint="eastAsia" w:ascii="宋体"/>
                <w:kern w:val="0"/>
                <w:szCs w:val="20"/>
              </w:rPr>
            </w:rPrChange>
          </w:rPr>
          <w:delText>凝血机制障碍、血液病患者。</w:delText>
        </w:r>
      </w:del>
    </w:p>
    <w:p w14:paraId="455F93FE">
      <w:pPr>
        <w:widowControl/>
        <w:autoSpaceDE/>
        <w:autoSpaceDN/>
        <w:spacing w:line="360" w:lineRule="auto"/>
        <w:ind w:firstLine="420" w:firstLineChars="200"/>
        <w:rPr>
          <w:del w:id="1266" w:author="曾柳苑 [2]" w:date="2026-06-22T16:33:00Z"/>
          <w:rFonts w:ascii="宋体" w:hAnsi="宋体" w:cs="宋体"/>
          <w:kern w:val="0"/>
          <w:szCs w:val="20"/>
          <w:rPrChange w:id="1267" w:author="曾柳苑 [2]" w:date="2026-06-22T14:56:00Z">
            <w:rPr>
              <w:del w:id="1268" w:author="曾柳苑 [2]" w:date="2026-06-22T16:33:00Z"/>
              <w:rFonts w:ascii="宋体"/>
              <w:kern w:val="0"/>
              <w:szCs w:val="20"/>
            </w:rPr>
          </w:rPrChange>
        </w:rPr>
        <w:pPrChange w:id="1265" w:author="曾柳苑 [2]" w:date="2026-06-22T16:34:00Z">
          <w:pPr>
            <w:widowControl/>
            <w:autoSpaceDE w:val="0"/>
            <w:autoSpaceDN w:val="0"/>
          </w:pPr>
        </w:pPrChange>
      </w:pPr>
      <w:del w:id="1269" w:author="曾柳苑 [2]" w:date="2026-06-22T16:33:00Z">
        <w:r>
          <w:rPr>
            <w:rFonts w:ascii="宋体" w:hAnsi="宋体" w:cs="宋体"/>
            <w:kern w:val="0"/>
            <w:szCs w:val="20"/>
            <w:rPrChange w:id="1270" w:author="曾柳苑 [2]" w:date="2026-06-22T14:56:00Z">
              <w:rPr>
                <w:rFonts w:ascii="宋体"/>
                <w:kern w:val="0"/>
                <w:szCs w:val="20"/>
              </w:rPr>
            </w:rPrChange>
          </w:rPr>
          <w:delText xml:space="preserve">6.3 </w:delText>
        </w:r>
      </w:del>
      <w:del w:id="1271" w:author="曾柳苑 [2]" w:date="2026-06-22T16:33:00Z">
        <w:r>
          <w:rPr>
            <w:rFonts w:hint="eastAsia" w:ascii="宋体" w:hAnsi="宋体" w:cs="宋体"/>
            <w:kern w:val="0"/>
            <w:szCs w:val="20"/>
            <w:rPrChange w:id="1272" w:author="曾柳苑 [2]" w:date="2026-06-22T14:56:00Z">
              <w:rPr>
                <w:rFonts w:hint="eastAsia" w:ascii="宋体"/>
                <w:kern w:val="0"/>
                <w:szCs w:val="20"/>
              </w:rPr>
            </w:rPrChange>
          </w:rPr>
          <w:delText>孕妇。</w:delText>
        </w:r>
      </w:del>
    </w:p>
    <w:p w14:paraId="1D23CFCB">
      <w:pPr>
        <w:widowControl/>
        <w:autoSpaceDE/>
        <w:autoSpaceDN/>
        <w:spacing w:line="360" w:lineRule="auto"/>
        <w:ind w:firstLine="420" w:firstLineChars="200"/>
        <w:rPr>
          <w:del w:id="1274" w:author="曾柳苑 [2]" w:date="2026-06-22T16:33:00Z"/>
          <w:rFonts w:ascii="宋体" w:hAnsi="宋体" w:cs="宋体"/>
          <w:kern w:val="0"/>
          <w:szCs w:val="20"/>
          <w:rPrChange w:id="1275" w:author="曾柳苑 [2]" w:date="2026-06-22T14:56:00Z">
            <w:rPr>
              <w:del w:id="1276" w:author="曾柳苑 [2]" w:date="2026-06-22T16:33:00Z"/>
              <w:rFonts w:ascii="宋体"/>
              <w:kern w:val="0"/>
              <w:szCs w:val="20"/>
            </w:rPr>
          </w:rPrChange>
        </w:rPr>
        <w:pPrChange w:id="1273" w:author="曾柳苑 [2]" w:date="2026-06-22T16:34:00Z">
          <w:pPr>
            <w:widowControl/>
            <w:autoSpaceDE w:val="0"/>
            <w:autoSpaceDN w:val="0"/>
          </w:pPr>
        </w:pPrChange>
      </w:pPr>
      <w:del w:id="1277" w:author="曾柳苑 [2]" w:date="2026-06-22T16:33:00Z">
        <w:r>
          <w:rPr>
            <w:rFonts w:ascii="宋体" w:hAnsi="宋体" w:cs="宋体"/>
            <w:kern w:val="0"/>
            <w:szCs w:val="20"/>
            <w:rPrChange w:id="1278" w:author="曾柳苑 [2]" w:date="2026-06-22T14:56:00Z">
              <w:rPr>
                <w:rFonts w:ascii="宋体"/>
                <w:kern w:val="0"/>
                <w:szCs w:val="20"/>
              </w:rPr>
            </w:rPrChange>
          </w:rPr>
          <w:delText xml:space="preserve">6.4 </w:delText>
        </w:r>
      </w:del>
      <w:del w:id="1279" w:author="曾柳苑 [2]" w:date="2026-06-22T16:33:00Z">
        <w:r>
          <w:rPr>
            <w:rFonts w:hint="eastAsia" w:ascii="宋体" w:hAnsi="宋体" w:cs="宋体"/>
            <w:kern w:val="0"/>
            <w:szCs w:val="20"/>
            <w:rPrChange w:id="1280" w:author="曾柳苑 [2]" w:date="2026-06-22T14:56:00Z">
              <w:rPr>
                <w:rFonts w:hint="eastAsia" w:ascii="宋体"/>
                <w:kern w:val="0"/>
                <w:szCs w:val="20"/>
              </w:rPr>
            </w:rPrChange>
          </w:rPr>
          <w:delText>皮肤高度过敏、皮肤破损有瘢痕处及皮肤病患者。</w:delText>
        </w:r>
      </w:del>
    </w:p>
    <w:p w14:paraId="25CF0A86">
      <w:pPr>
        <w:widowControl/>
        <w:autoSpaceDE/>
        <w:autoSpaceDN/>
        <w:spacing w:line="360" w:lineRule="auto"/>
        <w:ind w:firstLine="420" w:firstLineChars="200"/>
        <w:rPr>
          <w:del w:id="1282" w:author="曾柳苑 [2]" w:date="2026-06-22T16:33:00Z"/>
          <w:rFonts w:ascii="宋体" w:hAnsi="宋体" w:cs="宋体"/>
          <w:kern w:val="0"/>
          <w:szCs w:val="20"/>
          <w:rPrChange w:id="1283" w:author="曾柳苑 [2]" w:date="2026-06-22T14:56:00Z">
            <w:rPr>
              <w:del w:id="1284" w:author="曾柳苑 [2]" w:date="2026-06-22T16:33:00Z"/>
              <w:rFonts w:ascii="宋体"/>
              <w:kern w:val="0"/>
              <w:szCs w:val="20"/>
            </w:rPr>
          </w:rPrChange>
        </w:rPr>
        <w:pPrChange w:id="1281" w:author="曾柳苑 [2]" w:date="2026-06-22T16:34:00Z">
          <w:pPr>
            <w:widowControl/>
            <w:autoSpaceDE w:val="0"/>
            <w:autoSpaceDN w:val="0"/>
          </w:pPr>
        </w:pPrChange>
      </w:pPr>
      <w:del w:id="1285" w:author="曾柳苑 [2]" w:date="2026-06-22T16:33:00Z">
        <w:r>
          <w:rPr>
            <w:rFonts w:ascii="宋体" w:hAnsi="宋体" w:cs="宋体"/>
            <w:kern w:val="0"/>
            <w:szCs w:val="20"/>
            <w:rPrChange w:id="1286" w:author="曾柳苑 [2]" w:date="2026-06-22T14:56:00Z">
              <w:rPr>
                <w:rFonts w:ascii="宋体"/>
                <w:kern w:val="0"/>
                <w:szCs w:val="20"/>
              </w:rPr>
            </w:rPrChange>
          </w:rPr>
          <w:delText xml:space="preserve">6.5 </w:delText>
        </w:r>
      </w:del>
      <w:del w:id="1287" w:author="曾柳苑 [2]" w:date="2026-06-22T16:33:00Z">
        <w:r>
          <w:rPr>
            <w:rFonts w:hint="eastAsia" w:ascii="宋体" w:hAnsi="宋体" w:cs="宋体"/>
            <w:kern w:val="0"/>
            <w:szCs w:val="20"/>
            <w:rPrChange w:id="1288" w:author="曾柳苑 [2]" w:date="2026-06-22T14:56:00Z">
              <w:rPr>
                <w:rFonts w:hint="eastAsia" w:ascii="宋体"/>
                <w:kern w:val="0"/>
                <w:szCs w:val="20"/>
              </w:rPr>
            </w:rPrChange>
          </w:rPr>
          <w:delText>脊柱畸形、局部肿瘤、精神疾病急性期等。</w:delText>
        </w:r>
      </w:del>
    </w:p>
    <w:p w14:paraId="5A919A34">
      <w:pPr>
        <w:widowControl/>
        <w:autoSpaceDE/>
        <w:autoSpaceDN/>
        <w:spacing w:line="360" w:lineRule="auto"/>
        <w:ind w:firstLine="420" w:firstLineChars="200"/>
        <w:rPr>
          <w:del w:id="1290" w:author="曾柳苑 [2]" w:date="2026-06-22T16:33:00Z"/>
          <w:rFonts w:ascii="宋体" w:hAnsi="宋体" w:cs="宋体"/>
          <w:kern w:val="0"/>
          <w:szCs w:val="20"/>
          <w:rPrChange w:id="1291" w:author="曾柳苑 [2]" w:date="2026-06-22T14:56:00Z">
            <w:rPr>
              <w:del w:id="1292" w:author="曾柳苑 [2]" w:date="2026-06-22T16:33:00Z"/>
              <w:rFonts w:ascii="宋体"/>
              <w:kern w:val="0"/>
              <w:szCs w:val="20"/>
            </w:rPr>
          </w:rPrChange>
        </w:rPr>
        <w:pPrChange w:id="1289" w:author="曾柳苑 [2]" w:date="2026-06-22T16:34:00Z">
          <w:pPr>
            <w:widowControl/>
            <w:autoSpaceDE w:val="0"/>
            <w:autoSpaceDN w:val="0"/>
          </w:pPr>
        </w:pPrChange>
      </w:pPr>
      <w:del w:id="1293" w:author="曾柳苑 [2]" w:date="2026-06-22T16:33:00Z">
        <w:r>
          <w:rPr>
            <w:rFonts w:ascii="宋体" w:hAnsi="宋体" w:cs="宋体"/>
            <w:kern w:val="0"/>
            <w:szCs w:val="20"/>
            <w:rPrChange w:id="1294" w:author="曾柳苑 [2]" w:date="2026-06-22T14:56:00Z">
              <w:rPr>
                <w:rFonts w:ascii="宋体"/>
                <w:kern w:val="0"/>
                <w:szCs w:val="20"/>
              </w:rPr>
            </w:rPrChange>
          </w:rPr>
          <w:delText xml:space="preserve">6.6 </w:delText>
        </w:r>
      </w:del>
      <w:del w:id="1295" w:author="曾柳苑 [2]" w:date="2026-06-22T16:33:00Z">
        <w:r>
          <w:rPr>
            <w:rFonts w:hint="eastAsia" w:ascii="宋体" w:hAnsi="宋体" w:cs="宋体"/>
            <w:kern w:val="0"/>
            <w:szCs w:val="20"/>
            <w:rPrChange w:id="1296" w:author="曾柳苑 [2]" w:date="2026-06-22T14:56:00Z">
              <w:rPr>
                <w:rFonts w:hint="eastAsia" w:ascii="宋体"/>
                <w:kern w:val="0"/>
                <w:szCs w:val="20"/>
              </w:rPr>
            </w:rPrChange>
          </w:rPr>
          <w:delText>过饥过饱者。</w:delText>
        </w:r>
      </w:del>
    </w:p>
    <w:p w14:paraId="509F7AE1">
      <w:pPr>
        <w:widowControl/>
        <w:autoSpaceDE/>
        <w:autoSpaceDN/>
        <w:spacing w:line="360" w:lineRule="auto"/>
        <w:ind w:firstLine="422" w:firstLineChars="200"/>
        <w:rPr>
          <w:rFonts w:hint="eastAsia" w:ascii="宋体" w:hAnsi="宋体" w:eastAsia="宋体" w:cs="宋体"/>
          <w:b/>
          <w:bCs/>
          <w:rPrChange w:id="1298" w:author="曾柳苑 [2]" w:date="2026-06-22T14:39:00Z">
            <w:rPr>
              <w:rFonts w:hint="eastAsia" w:ascii="黑体" w:hAnsi="黑体" w:eastAsia="黑体" w:cs="黑体"/>
              <w:b/>
              <w:bCs/>
            </w:rPr>
          </w:rPrChange>
        </w:rPr>
        <w:pPrChange w:id="1297" w:author="曾柳苑 [2]" w:date="2026-06-22T16:34:00Z">
          <w:pPr>
            <w:widowControl/>
            <w:autoSpaceDE w:val="0"/>
            <w:autoSpaceDN w:val="0"/>
          </w:pPr>
        </w:pPrChange>
      </w:pPr>
    </w:p>
    <w:p w14:paraId="3FFF5724">
      <w:pPr>
        <w:rPr>
          <w:rFonts w:ascii="宋体" w:hAnsi="宋体" w:cs="宋体"/>
          <w:rPrChange w:id="1299" w:author="曾柳苑 [2]" w:date="2026-06-22T14:39:00Z">
            <w:rPr/>
          </w:rPrChange>
        </w:rPr>
      </w:pPr>
    </w:p>
    <w:p w14:paraId="70A98211">
      <w:pPr>
        <w:rPr>
          <w:rFonts w:hint="eastAsia" w:ascii="黑体" w:hAnsi="黑体" w:eastAsia="黑体" w:cs="黑体"/>
          <w:b/>
          <w:bCs/>
        </w:rPr>
      </w:pPr>
      <w:r>
        <w:rPr>
          <w:rFonts w:hint="eastAsia" w:ascii="黑体" w:hAnsi="黑体" w:eastAsia="黑体" w:cs="黑体"/>
          <w:b/>
          <w:bCs/>
        </w:rPr>
        <w:t>7  操作流程与要求</w:t>
      </w:r>
    </w:p>
    <w:p w14:paraId="58F241EB">
      <w:pPr>
        <w:pStyle w:val="25"/>
        <w:rPr>
          <w:rFonts w:ascii="宋体" w:hAnsi="宋体" w:cs="宋体"/>
          <w:rPrChange w:id="1300" w:author="曾柳苑 [2]" w:date="2026-06-22T14:39:00Z">
            <w:rPr/>
          </w:rPrChange>
        </w:rPr>
      </w:pPr>
    </w:p>
    <w:p w14:paraId="390A4505">
      <w:pPr>
        <w:widowControl/>
        <w:spacing w:before="160" w:after="80" w:line="360" w:lineRule="auto"/>
        <w:outlineLvl w:val="1"/>
        <w:rPr>
          <w:rFonts w:ascii="黑体" w:hAnsi="黑体" w:eastAsia="黑体" w:cstheme="minorBidi"/>
          <w:b/>
          <w:kern w:val="0"/>
          <w:szCs w:val="20"/>
          <w:rPrChange w:id="1302" w:author="曾柳苑 [2]" w:date="2026-06-22T16:35:00Z">
            <w:rPr/>
          </w:rPrChange>
        </w:rPr>
        <w:pPrChange w:id="1301" w:author="曾柳苑 [2]" w:date="2026-06-22T16:35:00Z">
          <w:pPr/>
        </w:pPrChange>
      </w:pPr>
      <w:r>
        <w:rPr>
          <w:rFonts w:hint="eastAsia" w:ascii="黑体" w:hAnsi="黑体" w:eastAsia="黑体" w:cstheme="minorBidi"/>
          <w:b/>
          <w:bCs w:val="0"/>
          <w:kern w:val="0"/>
          <w:szCs w:val="20"/>
          <w:rPrChange w:id="1303" w:author="曾柳苑 [2]" w:date="2026-06-22T16:35:00Z">
            <w:rPr>
              <w:rFonts w:hint="eastAsia" w:ascii="黑体" w:hAnsi="黑体" w:eastAsia="黑体" w:cs="黑体"/>
              <w:b/>
              <w:bCs/>
            </w:rPr>
          </w:rPrChange>
        </w:rPr>
        <w:t xml:space="preserve">7.1 </w:t>
      </w:r>
      <w:r>
        <w:rPr>
          <w:rFonts w:hint="eastAsia" w:ascii="黑体" w:hAnsi="黑体" w:eastAsia="黑体" w:cstheme="minorBidi"/>
          <w:b/>
          <w:bCs w:val="0"/>
          <w:kern w:val="0"/>
          <w:szCs w:val="20"/>
          <w:rPrChange w:id="1304" w:author="曾柳苑 [2]" w:date="2026-06-22T16:35:00Z">
            <w:rPr>
              <w:rFonts w:hint="eastAsia" w:ascii="黑体" w:hAnsi="黑体" w:eastAsia="黑体" w:cs="黑体"/>
              <w:b/>
              <w:bCs/>
            </w:rPr>
          </w:rPrChange>
        </w:rPr>
        <w:t>治疗前评估与准备</w:t>
      </w:r>
    </w:p>
    <w:p w14:paraId="5450725C">
      <w:pPr>
        <w:widowControl/>
        <w:spacing w:before="160" w:after="80" w:line="360" w:lineRule="auto"/>
        <w:outlineLvl w:val="1"/>
        <w:rPr>
          <w:rFonts w:ascii="黑体" w:hAnsi="黑体" w:eastAsia="黑体" w:cstheme="minorBidi"/>
          <w:b/>
          <w:bCs/>
          <w:kern w:val="0"/>
          <w:szCs w:val="20"/>
          <w:rPrChange w:id="1306" w:author="曾柳苑 [2]" w:date="2026-06-22T16:35:00Z">
            <w:rPr>
              <w:b/>
              <w:bCs/>
            </w:rPr>
          </w:rPrChange>
        </w:rPr>
        <w:pPrChange w:id="1305" w:author="曾柳苑 [2]" w:date="2026-06-22T16:35:00Z">
          <w:pPr>
            <w:pStyle w:val="25"/>
          </w:pPr>
        </w:pPrChange>
      </w:pPr>
      <w:r>
        <w:rPr>
          <w:rFonts w:hint="eastAsia" w:ascii="黑体" w:hAnsi="黑体" w:eastAsia="黑体" w:cstheme="minorBidi"/>
          <w:b/>
          <w:bCs/>
          <w:kern w:val="0"/>
          <w:szCs w:val="20"/>
          <w:rPrChange w:id="1307" w:author="曾柳苑 [2]" w:date="2026-06-22T16:35:00Z">
            <w:rPr>
              <w:rFonts w:hint="eastAsia"/>
              <w:b/>
              <w:bCs/>
            </w:rPr>
          </w:rPrChange>
        </w:rPr>
        <w:t xml:space="preserve">7.1.1 </w:t>
      </w:r>
      <w:r>
        <w:rPr>
          <w:rFonts w:hint="eastAsia" w:ascii="黑体" w:hAnsi="黑体" w:eastAsia="黑体" w:cstheme="minorBidi"/>
          <w:b/>
          <w:bCs/>
          <w:kern w:val="0"/>
          <w:szCs w:val="20"/>
          <w:rPrChange w:id="1308" w:author="曾柳苑 [2]" w:date="2026-06-22T16:35:00Z">
            <w:rPr>
              <w:rFonts w:hint="eastAsia"/>
              <w:b/>
              <w:bCs/>
            </w:rPr>
          </w:rPrChange>
        </w:rPr>
        <w:t>评估</w:t>
      </w:r>
    </w:p>
    <w:p w14:paraId="792DA764">
      <w:pPr>
        <w:widowControl/>
        <w:autoSpaceDE/>
        <w:autoSpaceDN/>
        <w:spacing w:line="360" w:lineRule="auto"/>
        <w:ind w:firstLine="840" w:firstLineChars="400"/>
        <w:rPr>
          <w:del w:id="1310" w:author="曾柳苑 [2]" w:date="2026-06-22T18:07:00Z"/>
          <w:rFonts w:ascii="宋体" w:hAnsi="宋体" w:cs="宋体"/>
          <w:kern w:val="0"/>
          <w:szCs w:val="22"/>
          <w:rPrChange w:id="1311" w:author="曾柳苑 [2]" w:date="2026-06-22T16:38:00Z">
            <w:rPr>
              <w:del w:id="1312" w:author="曾柳苑 [2]" w:date="2026-06-22T18:07:00Z"/>
              <w:rFonts w:ascii="宋体"/>
              <w:kern w:val="0"/>
              <w:szCs w:val="20"/>
            </w:rPr>
          </w:rPrChange>
        </w:rPr>
        <w:pPrChange w:id="1309" w:author="曾柳苑 [2]" w:date="2026-06-23T11:02:00Z">
          <w:pPr>
            <w:widowControl/>
            <w:autoSpaceDE w:val="0"/>
            <w:autoSpaceDN w:val="0"/>
            <w:ind w:firstLine="420" w:firstLineChars="200"/>
          </w:pPr>
        </w:pPrChange>
      </w:pPr>
      <w:ins w:id="1313" w:author="曾柳苑 [2]" w:date="2026-06-22T17:58:00Z">
        <w:r>
          <w:rPr>
            <w:rFonts w:hint="eastAsia" w:cs="宋体"/>
          </w:rPr>
          <w:t>施术前结合中医四诊开展综合评估，核对本技术适用范围，综合研判患者体质、施术部位皮肤状态、</w:t>
        </w:r>
      </w:ins>
      <w:ins w:id="1314" w:author="曾柳苑 [2]" w:date="2026-06-22T17:59:00Z">
        <w:r>
          <w:rPr>
            <w:rFonts w:hint="eastAsia" w:ascii="宋体" w:hAnsi="宋体" w:cs="宋体"/>
            <w:kern w:val="0"/>
            <w:szCs w:val="22"/>
          </w:rPr>
          <w:t>对疼痛的耐受程度、</w:t>
        </w:r>
      </w:ins>
      <w:ins w:id="1315" w:author="曾柳苑 [2]" w:date="2026-06-22T17:58:00Z">
        <w:r>
          <w:rPr>
            <w:rFonts w:hint="eastAsia" w:cs="宋体"/>
          </w:rPr>
          <w:t>基础病史</w:t>
        </w:r>
      </w:ins>
      <w:ins w:id="1316" w:author="曾柳苑 [2]" w:date="2026-06-22T18:01:00Z">
        <w:r>
          <w:rPr>
            <w:rFonts w:hint="eastAsia" w:cs="宋体"/>
          </w:rPr>
          <w:t>等</w:t>
        </w:r>
      </w:ins>
      <w:ins w:id="1317" w:author="曾柳苑 [2]" w:date="2026-06-22T17:58:00Z">
        <w:r>
          <w:rPr>
            <w:rFonts w:hint="eastAsia" w:cs="宋体"/>
          </w:rPr>
          <w:t>，</w:t>
        </w:r>
      </w:ins>
      <w:ins w:id="1318" w:author="曾柳苑 [2]" w:date="2026-06-22T18:04:00Z">
        <w:r>
          <w:rPr>
            <w:rFonts w:hint="eastAsia" w:cs="宋体"/>
          </w:rPr>
          <w:t>明确负压强弱及留罐时长，</w:t>
        </w:r>
      </w:ins>
      <w:ins w:id="1319" w:author="曾柳苑 [2]" w:date="2026-06-22T17:58:00Z">
        <w:r>
          <w:rPr>
            <w:rFonts w:hint="eastAsia" w:cs="宋体"/>
          </w:rPr>
          <w:t>全面排查操作风险。</w:t>
        </w:r>
      </w:ins>
      <w:del w:id="1320" w:author="曾柳苑 [2]" w:date="2026-06-22T18:04:00Z">
        <w:r>
          <w:rPr>
            <w:rFonts w:hint="eastAsia" w:ascii="宋体" w:hAnsi="宋体" w:cs="宋体"/>
            <w:kern w:val="0"/>
            <w:szCs w:val="22"/>
            <w:rPrChange w:id="1321" w:author="曾柳苑 [2]" w:date="2026-06-22T16:38:00Z">
              <w:rPr>
                <w:rFonts w:hint="eastAsia" w:ascii="宋体"/>
                <w:kern w:val="0"/>
                <w:szCs w:val="20"/>
              </w:rPr>
            </w:rPrChange>
          </w:rPr>
          <w:delText>操作前应评估：当前主要症状、中医四诊、八纲辨证，明确适应证与禁忌证。重点评估患者体质、局部皮肤状况、对疼痛的耐受程度及对平衡火罐的接受程度</w:delText>
        </w:r>
      </w:del>
      <w:del w:id="1322" w:author="曾柳苑 [2]" w:date="2026-06-22T16:40:00Z">
        <w:r>
          <w:rPr>
            <w:rFonts w:hint="eastAsia" w:ascii="宋体" w:hAnsi="宋体" w:cs="宋体"/>
            <w:kern w:val="0"/>
            <w:szCs w:val="22"/>
            <w:rPrChange w:id="1323" w:author="曾柳苑 [2]" w:date="2026-06-22T16:38:00Z">
              <w:rPr>
                <w:rFonts w:hint="eastAsia" w:ascii="宋体"/>
                <w:kern w:val="0"/>
                <w:szCs w:val="20"/>
              </w:rPr>
            </w:rPrChange>
          </w:rPr>
          <w:delText>。</w:delText>
        </w:r>
      </w:del>
    </w:p>
    <w:p w14:paraId="003A0480">
      <w:pPr>
        <w:widowControl/>
        <w:autoSpaceDE/>
        <w:autoSpaceDN/>
        <w:spacing w:line="360" w:lineRule="auto"/>
        <w:ind w:firstLine="840" w:firstLineChars="400"/>
        <w:jc w:val="left"/>
        <w:rPr>
          <w:del w:id="1325" w:author="曾柳苑 [2]" w:date="2026-06-22T18:07:00Z"/>
          <w:rFonts w:ascii="宋体" w:hAnsi="宋体" w:cs="宋体"/>
          <w:kern w:val="0"/>
          <w:szCs w:val="22"/>
          <w:rPrChange w:id="1326" w:author="曾柳苑 [2]" w:date="2026-06-22T16:38:00Z">
            <w:rPr>
              <w:del w:id="1327" w:author="曾柳苑 [2]" w:date="2026-06-22T18:07:00Z"/>
              <w:rFonts w:ascii="宋体"/>
              <w:kern w:val="0"/>
              <w:szCs w:val="20"/>
            </w:rPr>
          </w:rPrChange>
        </w:rPr>
        <w:pPrChange w:id="1324" w:author="曾柳苑 [2]" w:date="2026-06-23T11:02:00Z">
          <w:pPr>
            <w:widowControl/>
            <w:autoSpaceDE w:val="0"/>
            <w:autoSpaceDN w:val="0"/>
            <w:jc w:val="left"/>
          </w:pPr>
        </w:pPrChange>
      </w:pPr>
      <w:del w:id="1328" w:author="曾柳苑 [2]" w:date="2026-06-22T18:07:00Z">
        <w:r>
          <w:rPr>
            <w:rFonts w:hint="eastAsia" w:ascii="宋体" w:hAnsi="宋体" w:cs="宋体"/>
            <w:kern w:val="0"/>
            <w:szCs w:val="22"/>
            <w:rPrChange w:id="1329" w:author="曾柳苑 [2]" w:date="2026-06-22T16:38:00Z">
              <w:rPr>
                <w:rFonts w:hint="eastAsia" w:ascii="宋体"/>
                <w:kern w:val="0"/>
                <w:szCs w:val="20"/>
              </w:rPr>
            </w:rPrChange>
          </w:rPr>
          <w:delText xml:space="preserve">a) </w:delText>
        </w:r>
      </w:del>
      <w:del w:id="1330" w:author="曾柳苑 [2]" w:date="2026-06-22T18:07:00Z">
        <w:r>
          <w:rPr>
            <w:rFonts w:hint="eastAsia" w:ascii="宋体" w:hAnsi="宋体" w:cs="宋体"/>
            <w:kern w:val="0"/>
            <w:szCs w:val="22"/>
            <w:rPrChange w:id="1331" w:author="曾柳苑 [2]" w:date="2026-06-22T16:38:00Z">
              <w:rPr>
                <w:rFonts w:hint="eastAsia" w:ascii="宋体"/>
                <w:kern w:val="0"/>
                <w:szCs w:val="20"/>
              </w:rPr>
            </w:rPrChange>
          </w:rPr>
          <w:delText>患者体质；</w:delText>
        </w:r>
      </w:del>
    </w:p>
    <w:p w14:paraId="54D392DC">
      <w:pPr>
        <w:widowControl/>
        <w:autoSpaceDE/>
        <w:autoSpaceDN/>
        <w:spacing w:line="360" w:lineRule="auto"/>
        <w:ind w:firstLine="840" w:firstLineChars="400"/>
        <w:jc w:val="left"/>
        <w:rPr>
          <w:del w:id="1333" w:author="曾柳苑 [2]" w:date="2026-06-22T18:07:00Z"/>
          <w:rFonts w:ascii="宋体" w:hAnsi="宋体" w:cs="宋体"/>
          <w:kern w:val="0"/>
          <w:szCs w:val="22"/>
          <w:rPrChange w:id="1334" w:author="曾柳苑 [2]" w:date="2026-06-22T16:38:00Z">
            <w:rPr>
              <w:del w:id="1335" w:author="曾柳苑 [2]" w:date="2026-06-22T18:07:00Z"/>
              <w:rFonts w:ascii="宋体"/>
              <w:kern w:val="0"/>
              <w:szCs w:val="20"/>
            </w:rPr>
          </w:rPrChange>
        </w:rPr>
        <w:pPrChange w:id="1332" w:author="曾柳苑 [2]" w:date="2026-06-23T11:02:00Z">
          <w:pPr>
            <w:widowControl/>
            <w:autoSpaceDE w:val="0"/>
            <w:autoSpaceDN w:val="0"/>
            <w:jc w:val="left"/>
          </w:pPr>
        </w:pPrChange>
      </w:pPr>
      <w:del w:id="1336" w:author="曾柳苑 [2]" w:date="2026-06-22T18:07:00Z">
        <w:r>
          <w:rPr>
            <w:rFonts w:hint="eastAsia" w:ascii="宋体" w:hAnsi="宋体" w:cs="宋体"/>
            <w:kern w:val="0"/>
            <w:szCs w:val="22"/>
            <w:rPrChange w:id="1337" w:author="曾柳苑 [2]" w:date="2026-06-22T16:38:00Z">
              <w:rPr>
                <w:rFonts w:hint="eastAsia" w:ascii="宋体"/>
                <w:kern w:val="0"/>
                <w:szCs w:val="20"/>
              </w:rPr>
            </w:rPrChange>
          </w:rPr>
          <w:delText xml:space="preserve">b) </w:delText>
        </w:r>
      </w:del>
      <w:del w:id="1338" w:author="曾柳苑 [2]" w:date="2026-06-22T18:07:00Z">
        <w:r>
          <w:rPr>
            <w:rFonts w:hint="eastAsia" w:ascii="宋体" w:hAnsi="宋体" w:cs="宋体"/>
            <w:kern w:val="0"/>
            <w:szCs w:val="22"/>
            <w:rPrChange w:id="1339" w:author="曾柳苑 [2]" w:date="2026-06-22T16:38:00Z">
              <w:rPr>
                <w:rFonts w:hint="eastAsia" w:ascii="宋体"/>
                <w:kern w:val="0"/>
                <w:szCs w:val="20"/>
              </w:rPr>
            </w:rPrChange>
          </w:rPr>
          <w:delText>局部皮肤状况（有无破损、感染、感觉异常，对热及疼痛的敏感及耐受程度）；</w:delText>
        </w:r>
      </w:del>
    </w:p>
    <w:p w14:paraId="02D8025F">
      <w:pPr>
        <w:widowControl/>
        <w:autoSpaceDE/>
        <w:autoSpaceDN/>
        <w:spacing w:line="360" w:lineRule="auto"/>
        <w:ind w:firstLine="840" w:firstLineChars="400"/>
        <w:jc w:val="left"/>
        <w:rPr>
          <w:del w:id="1341" w:author="曾柳苑 [2]" w:date="2026-06-22T18:07:00Z"/>
          <w:rFonts w:ascii="宋体" w:hAnsi="宋体" w:cs="宋体"/>
          <w:kern w:val="0"/>
          <w:szCs w:val="22"/>
          <w:rPrChange w:id="1342" w:author="曾柳苑 [2]" w:date="2026-06-22T16:38:00Z">
            <w:rPr>
              <w:del w:id="1343" w:author="曾柳苑 [2]" w:date="2026-06-22T18:07:00Z"/>
              <w:rFonts w:ascii="宋体"/>
              <w:kern w:val="0"/>
              <w:szCs w:val="20"/>
            </w:rPr>
          </w:rPrChange>
        </w:rPr>
        <w:pPrChange w:id="1340" w:author="曾柳苑 [2]" w:date="2026-06-23T11:02:00Z">
          <w:pPr>
            <w:widowControl/>
            <w:autoSpaceDE w:val="0"/>
            <w:autoSpaceDN w:val="0"/>
            <w:jc w:val="left"/>
          </w:pPr>
        </w:pPrChange>
      </w:pPr>
      <w:del w:id="1344" w:author="曾柳苑 [2]" w:date="2026-06-22T18:07:00Z">
        <w:r>
          <w:rPr>
            <w:rFonts w:ascii="宋体" w:hAnsi="宋体" w:cs="宋体"/>
            <w:kern w:val="0"/>
            <w:szCs w:val="22"/>
            <w:rPrChange w:id="1345" w:author="曾柳苑 [2]" w:date="2026-06-22T16:38:00Z">
              <w:rPr>
                <w:rFonts w:ascii="宋体"/>
                <w:kern w:val="0"/>
                <w:szCs w:val="20"/>
              </w:rPr>
            </w:rPrChange>
          </w:rPr>
          <w:delText xml:space="preserve">c) </w:delText>
        </w:r>
      </w:del>
      <w:del w:id="1346" w:author="曾柳苑 [2]" w:date="2026-06-22T18:07:00Z">
        <w:r>
          <w:rPr>
            <w:rFonts w:hint="eastAsia" w:ascii="宋体" w:hAnsi="宋体" w:cs="宋体"/>
            <w:kern w:val="0"/>
            <w:szCs w:val="22"/>
            <w:rPrChange w:id="1347" w:author="曾柳苑 [2]" w:date="2026-06-22T16:38:00Z">
              <w:rPr>
                <w:rFonts w:hint="eastAsia" w:ascii="宋体"/>
                <w:kern w:val="0"/>
                <w:szCs w:val="20"/>
              </w:rPr>
            </w:rPrChange>
          </w:rPr>
          <w:delText>患者心理状态、合作程度，</w:delText>
        </w:r>
      </w:del>
      <w:del w:id="1348" w:author="曾柳苑 [2]" w:date="2026-06-22T18:07:00Z">
        <w:r>
          <w:rPr>
            <w:rFonts w:hint="eastAsia" w:ascii="宋体" w:hAnsi="宋体" w:cs="宋体"/>
            <w:kern w:val="0"/>
            <w:szCs w:val="22"/>
            <w:rPrChange w:id="1349" w:author="曾柳苑 [2]" w:date="2026-06-22T16:38:00Z">
              <w:rPr>
                <w:rFonts w:hint="eastAsia" w:ascii="宋体"/>
                <w:kern w:val="0"/>
                <w:szCs w:val="20"/>
              </w:rPr>
            </w:rPrChange>
          </w:rPr>
          <w:delText>是否处于精神过度紧张、饥饿、疲劳或进食后半小时内，不宜在此状态下施术。</w:delText>
        </w:r>
      </w:del>
    </w:p>
    <w:p w14:paraId="635EAE4B">
      <w:pPr>
        <w:widowControl/>
        <w:autoSpaceDE/>
        <w:autoSpaceDN/>
        <w:spacing w:line="360" w:lineRule="auto"/>
        <w:ind w:firstLine="840" w:firstLineChars="400"/>
        <w:jc w:val="left"/>
        <w:rPr>
          <w:del w:id="1351" w:author="曾柳苑 [2]" w:date="2026-06-22T18:07:00Z"/>
          <w:rFonts w:ascii="宋体" w:hAnsi="宋体" w:cs="宋体"/>
          <w:kern w:val="0"/>
          <w:szCs w:val="22"/>
          <w:rPrChange w:id="1352" w:author="曾柳苑 [2]" w:date="2026-06-22T16:38:00Z">
            <w:rPr>
              <w:del w:id="1353" w:author="曾柳苑 [2]" w:date="2026-06-22T18:07:00Z"/>
              <w:rFonts w:ascii="宋体"/>
              <w:kern w:val="0"/>
              <w:szCs w:val="20"/>
            </w:rPr>
          </w:rPrChange>
        </w:rPr>
        <w:pPrChange w:id="1350" w:author="曾柳苑 [2]" w:date="2026-06-23T11:02:00Z">
          <w:pPr>
            <w:widowControl/>
            <w:autoSpaceDE w:val="0"/>
            <w:autoSpaceDN w:val="0"/>
            <w:jc w:val="left"/>
          </w:pPr>
        </w:pPrChange>
      </w:pPr>
      <w:del w:id="1354" w:author="曾柳苑 [2]" w:date="2026-06-22T18:07:00Z">
        <w:r>
          <w:rPr>
            <w:rFonts w:hint="eastAsia" w:ascii="宋体" w:hAnsi="宋体" w:cs="宋体"/>
            <w:kern w:val="0"/>
            <w:szCs w:val="22"/>
            <w:rPrChange w:id="1355" w:author="曾柳苑 [2]" w:date="2026-06-22T16:38:00Z">
              <w:rPr>
                <w:rFonts w:hint="eastAsia" w:ascii="宋体"/>
                <w:kern w:val="0"/>
                <w:szCs w:val="20"/>
              </w:rPr>
            </w:rPrChange>
          </w:rPr>
          <w:delText xml:space="preserve">d) </w:delText>
        </w:r>
      </w:del>
      <w:del w:id="1356" w:author="曾柳苑 [2]" w:date="2026-06-22T18:07:00Z">
        <w:r>
          <w:rPr>
            <w:rFonts w:hint="eastAsia" w:ascii="宋体" w:hAnsi="宋体" w:cs="宋体"/>
            <w:kern w:val="0"/>
            <w:szCs w:val="22"/>
            <w:rPrChange w:id="1357" w:author="曾柳苑 [2]" w:date="2026-06-22T16:38:00Z">
              <w:rPr>
                <w:rFonts w:hint="eastAsia" w:ascii="宋体"/>
                <w:kern w:val="0"/>
                <w:szCs w:val="20"/>
              </w:rPr>
            </w:rPrChange>
          </w:rPr>
          <w:delText>过敏史；</w:delText>
        </w:r>
      </w:del>
    </w:p>
    <w:p w14:paraId="594E4445">
      <w:pPr>
        <w:widowControl/>
        <w:autoSpaceDE/>
        <w:autoSpaceDN/>
        <w:spacing w:line="360" w:lineRule="auto"/>
        <w:ind w:firstLine="840" w:firstLineChars="400"/>
        <w:rPr>
          <w:del w:id="1359" w:author="曾柳苑 [2]" w:date="2026-06-22T18:07:00Z"/>
          <w:rFonts w:ascii="宋体" w:hAnsi="宋体" w:cs="宋体"/>
          <w:kern w:val="0"/>
          <w:szCs w:val="22"/>
          <w:rPrChange w:id="1360" w:author="曾柳苑 [2]" w:date="2026-06-22T16:38:00Z">
            <w:rPr>
              <w:del w:id="1361" w:author="曾柳苑 [2]" w:date="2026-06-22T18:07:00Z"/>
              <w:rFonts w:ascii="宋体"/>
              <w:kern w:val="0"/>
              <w:szCs w:val="20"/>
            </w:rPr>
          </w:rPrChange>
        </w:rPr>
        <w:pPrChange w:id="1358" w:author="曾柳苑 [2]" w:date="2026-06-23T11:02:00Z">
          <w:pPr>
            <w:widowControl/>
            <w:autoSpaceDE w:val="0"/>
            <w:autoSpaceDN w:val="0"/>
          </w:pPr>
        </w:pPrChange>
      </w:pPr>
      <w:del w:id="1362" w:author="曾柳苑 [2]" w:date="2026-06-22T18:07:00Z">
        <w:r>
          <w:rPr>
            <w:rFonts w:hint="eastAsia" w:ascii="宋体" w:hAnsi="宋体" w:cs="宋体"/>
            <w:kern w:val="0"/>
            <w:szCs w:val="22"/>
            <w:rPrChange w:id="1363" w:author="曾柳苑 [2]" w:date="2026-06-22T16:38:00Z">
              <w:rPr>
                <w:rFonts w:hint="eastAsia" w:ascii="宋体"/>
                <w:kern w:val="0"/>
                <w:szCs w:val="20"/>
              </w:rPr>
            </w:rPrChange>
          </w:rPr>
          <w:delText xml:space="preserve">e) </w:delText>
        </w:r>
      </w:del>
      <w:del w:id="1364" w:author="曾柳苑 [2]" w:date="2026-06-22T18:07:00Z">
        <w:r>
          <w:rPr>
            <w:rFonts w:hint="eastAsia" w:ascii="宋体" w:hAnsi="宋体" w:cs="宋体"/>
            <w:kern w:val="0"/>
            <w:szCs w:val="22"/>
            <w:rPrChange w:id="1365" w:author="曾柳苑 [2]" w:date="2026-06-22T16:38:00Z">
              <w:rPr>
                <w:rFonts w:hint="eastAsia" w:ascii="宋体"/>
                <w:kern w:val="0"/>
                <w:szCs w:val="20"/>
              </w:rPr>
            </w:rPrChange>
          </w:rPr>
          <w:delText>既往病史（糖尿病、心脑血管疾病等）。</w:delText>
        </w:r>
      </w:del>
    </w:p>
    <w:p w14:paraId="64E2C474">
      <w:pPr>
        <w:widowControl/>
        <w:autoSpaceDE/>
        <w:autoSpaceDN/>
        <w:spacing w:line="360" w:lineRule="auto"/>
        <w:ind w:firstLine="420" w:firstLineChars="200"/>
        <w:rPr>
          <w:rFonts w:ascii="宋体" w:hAnsi="宋体" w:cs="宋体"/>
          <w:kern w:val="0"/>
          <w:szCs w:val="22"/>
          <w:rPrChange w:id="1367" w:author="曾柳苑 [2]" w:date="2026-06-22T16:38:00Z">
            <w:rPr>
              <w:rFonts w:ascii="宋体"/>
              <w:kern w:val="0"/>
              <w:szCs w:val="20"/>
            </w:rPr>
          </w:rPrChange>
        </w:rPr>
        <w:pPrChange w:id="1366" w:author="曾柳苑 [2]" w:date="2026-06-23T11:02:00Z">
          <w:pPr>
            <w:widowControl/>
            <w:autoSpaceDE w:val="0"/>
            <w:autoSpaceDN w:val="0"/>
          </w:pPr>
        </w:pPrChange>
      </w:pPr>
    </w:p>
    <w:p w14:paraId="7E6F449A">
      <w:pPr>
        <w:rPr>
          <w:rFonts w:ascii="黑体" w:hAnsi="黑体" w:eastAsia="黑体" w:cs="黑体"/>
          <w:rPrChange w:id="1368" w:author="曾柳苑 [2]" w:date="2026-06-22T18:07:00Z">
            <w:rPr/>
          </w:rPrChange>
        </w:rPr>
      </w:pPr>
    </w:p>
    <w:p w14:paraId="791FE285">
      <w:pPr>
        <w:widowControl/>
        <w:autoSpaceDE w:val="0"/>
        <w:autoSpaceDN w:val="0"/>
        <w:rPr>
          <w:rFonts w:hint="eastAsia" w:ascii="黑体" w:hAnsi="黑体" w:eastAsia="黑体" w:cs="黑体"/>
          <w:b/>
          <w:bCs/>
        </w:rPr>
      </w:pPr>
      <w:r>
        <w:rPr>
          <w:rFonts w:hint="eastAsia" w:ascii="黑体" w:hAnsi="黑体" w:eastAsia="黑体" w:cs="黑体"/>
          <w:b/>
          <w:bCs/>
        </w:rPr>
        <w:t>7.1.2  告知</w:t>
      </w:r>
    </w:p>
    <w:p w14:paraId="1063DE05">
      <w:pPr>
        <w:spacing w:line="360" w:lineRule="auto"/>
        <w:ind w:firstLine="420" w:firstLineChars="200"/>
        <w:rPr>
          <w:rFonts w:hint="eastAsia" w:ascii="宋体" w:hAnsi="宋体" w:cs="宋体"/>
        </w:rPr>
      </w:pPr>
      <w:r>
        <w:rPr>
          <w:rFonts w:hint="eastAsia" w:ascii="宋体" w:hAnsi="宋体" w:cs="宋体"/>
        </w:rPr>
        <w:t>向患者</w:t>
      </w:r>
      <w:ins w:id="1369" w:author="曾柳苑 [2]" w:date="2026-06-22T18:10:00Z">
        <w:r>
          <w:rPr>
            <w:rFonts w:hint="eastAsia" w:ascii="宋体" w:hAnsi="宋体" w:cs="宋体"/>
          </w:rPr>
          <w:t>充分说明</w:t>
        </w:r>
      </w:ins>
      <w:del w:id="1370" w:author="曾柳苑 [2]" w:date="2026-06-22T18:10:00Z">
        <w:r>
          <w:rPr>
            <w:rFonts w:hint="eastAsia" w:ascii="宋体" w:hAnsi="宋体" w:cs="宋体"/>
          </w:rPr>
          <w:delText>详细解释</w:delText>
        </w:r>
      </w:del>
      <w:r>
        <w:rPr>
          <w:rFonts w:hint="eastAsia" w:ascii="宋体" w:hAnsi="宋体" w:cs="宋体"/>
        </w:rPr>
        <w:t>治疗</w:t>
      </w:r>
      <w:del w:id="1371" w:author="曾柳苑 [2]" w:date="2026-06-22T18:10:00Z">
        <w:r>
          <w:rPr>
            <w:rFonts w:hint="eastAsia" w:ascii="宋体" w:hAnsi="宋体" w:cs="宋体"/>
          </w:rPr>
          <w:delText>原理</w:delText>
        </w:r>
      </w:del>
      <w:del w:id="1372" w:author="曾柳苑 [2]" w:date="2026-06-22T18:09:00Z">
        <w:r>
          <w:rPr>
            <w:rFonts w:hint="eastAsia" w:ascii="宋体" w:hAnsi="宋体" w:cs="宋体"/>
          </w:rPr>
          <w:delText>、</w:delText>
        </w:r>
      </w:del>
      <w:r>
        <w:rPr>
          <w:rFonts w:hint="eastAsia" w:ascii="宋体" w:hAnsi="宋体" w:cs="宋体"/>
        </w:rPr>
        <w:t>目的、操作</w:t>
      </w:r>
      <w:ins w:id="1373" w:author="曾柳苑 [2]" w:date="2026-06-22T18:10:00Z">
        <w:r>
          <w:rPr>
            <w:rFonts w:hint="eastAsia" w:ascii="宋体" w:hAnsi="宋体" w:cs="宋体"/>
          </w:rPr>
          <w:t>流程</w:t>
        </w:r>
      </w:ins>
      <w:del w:id="1374" w:author="曾柳苑 [2]" w:date="2026-06-22T18:10:00Z">
        <w:r>
          <w:rPr>
            <w:rFonts w:hint="eastAsia" w:ascii="宋体" w:hAnsi="宋体" w:cs="宋体"/>
          </w:rPr>
          <w:delText>方法</w:delText>
        </w:r>
      </w:del>
      <w:r>
        <w:rPr>
          <w:rFonts w:hint="eastAsia" w:ascii="宋体" w:hAnsi="宋体" w:cs="宋体"/>
        </w:rPr>
        <w:t>、治疗时长、可能产生的痛感、温热感及</w:t>
      </w:r>
      <w:ins w:id="1375" w:author="曾柳苑 [2]" w:date="2026-06-22T18:11:00Z">
        <w:r>
          <w:rPr>
            <w:rFonts w:hint="eastAsia" w:ascii="宋体" w:hAnsi="宋体" w:cs="宋体"/>
          </w:rPr>
          <w:t>相关</w:t>
        </w:r>
      </w:ins>
      <w:r>
        <w:rPr>
          <w:rFonts w:hint="eastAsia" w:ascii="宋体" w:hAnsi="宋体" w:cs="宋体"/>
        </w:rPr>
        <w:t>注意事项，取得患者知情同意。</w:t>
      </w:r>
    </w:p>
    <w:p w14:paraId="22D7CFE6">
      <w:pPr>
        <w:pStyle w:val="25"/>
      </w:pPr>
    </w:p>
    <w:p w14:paraId="6EDB3D89">
      <w:pPr>
        <w:rPr>
          <w:rFonts w:hint="eastAsia" w:ascii="黑体" w:hAnsi="黑体" w:eastAsia="黑体" w:cs="黑体"/>
          <w:b/>
          <w:bCs/>
        </w:rPr>
      </w:pPr>
      <w:r>
        <w:rPr>
          <w:rFonts w:hint="eastAsia" w:ascii="黑体" w:hAnsi="黑体" w:eastAsia="黑体" w:cs="黑体"/>
          <w:b/>
          <w:bCs/>
        </w:rPr>
        <w:t>7.1.3  准备</w:t>
      </w:r>
    </w:p>
    <w:p w14:paraId="47604AB9">
      <w:pPr>
        <w:rPr>
          <w:del w:id="1376" w:author="曾柳苑 [2]" w:date="2026-06-23T00:06:00Z"/>
          <w:rFonts w:hint="eastAsia" w:ascii="黑体" w:hAnsi="黑体" w:eastAsia="黑体" w:cs="黑体"/>
          <w:b/>
          <w:bCs/>
        </w:rPr>
      </w:pPr>
    </w:p>
    <w:p w14:paraId="20D61C07">
      <w:pPr>
        <w:rPr>
          <w:del w:id="1377" w:author="曾柳苑 [2]" w:date="2026-06-23T00:06:00Z"/>
          <w:rFonts w:hint="eastAsia" w:ascii="黑体" w:hAnsi="黑体" w:eastAsia="黑体" w:cs="黑体"/>
        </w:rPr>
      </w:pPr>
      <w:del w:id="1378" w:author="曾柳苑 [2]" w:date="2026-06-23T00:06:00Z">
        <w:r>
          <w:rPr>
            <w:rFonts w:hint="eastAsia" w:ascii="黑体" w:hAnsi="黑体" w:eastAsia="黑体" w:cs="黑体"/>
            <w:b/>
            <w:bCs/>
          </w:rPr>
          <w:delText>7.1.3.1 环境与安全准备</w:delText>
        </w:r>
      </w:del>
    </w:p>
    <w:p w14:paraId="6D398C55">
      <w:pPr>
        <w:widowControl/>
        <w:autoSpaceDE w:val="0"/>
        <w:autoSpaceDN w:val="0"/>
        <w:ind w:firstLine="0" w:firstLineChars="0"/>
        <w:rPr>
          <w:ins w:id="1380" w:author="曾柳苑 [2]" w:date="2026-06-23T00:07:00Z"/>
          <w:rFonts w:ascii="宋体"/>
          <w:kern w:val="0"/>
          <w:szCs w:val="20"/>
        </w:rPr>
        <w:pPrChange w:id="1379" w:author="曾柳苑 [2]" w:date="2026-06-23T00:08:00Z">
          <w:pPr>
            <w:widowControl/>
            <w:autoSpaceDE w:val="0"/>
            <w:autoSpaceDN w:val="0"/>
            <w:ind w:firstLine="420" w:firstLineChars="200"/>
          </w:pPr>
        </w:pPrChange>
      </w:pPr>
      <w:r>
        <w:rPr>
          <w:rFonts w:hint="eastAsia" w:ascii="黑体" w:hAnsi="黑体" w:eastAsia="黑体" w:cs="黑体"/>
        </w:rPr>
        <w:t>a)</w:t>
      </w:r>
      <w:ins w:id="1381" w:author="曾柳苑 [2]" w:date="2026-06-23T00:07:00Z">
        <w:r>
          <w:rPr>
            <w:rFonts w:hint="eastAsia" w:ascii="黑体" w:hAnsi="黑体" w:eastAsia="黑体" w:cs="黑体"/>
          </w:rPr>
          <w:t>物品准备：</w:t>
        </w:r>
      </w:ins>
      <w:ins w:id="1382" w:author="曾柳苑 [2]" w:date="2026-06-23T00:07:00Z">
        <w:r>
          <w:rPr>
            <w:rFonts w:hint="eastAsia" w:ascii="宋体"/>
            <w:kern w:val="0"/>
            <w:szCs w:val="20"/>
          </w:rPr>
          <w:t>治疗盘、</w:t>
        </w:r>
      </w:ins>
      <w:ins w:id="1383" w:author="曾柳苑 [2]" w:date="2026-06-23T00:18:00Z">
        <w:r>
          <w:rPr>
            <w:rFonts w:hint="eastAsia" w:ascii="宋体"/>
            <w:kern w:val="0"/>
            <w:szCs w:val="20"/>
          </w:rPr>
          <w:t>匹配</w:t>
        </w:r>
      </w:ins>
      <w:ins w:id="1384" w:author="曾柳苑 [2]" w:date="2026-06-23T00:19:00Z">
        <w:r>
          <w:rPr>
            <w:rFonts w:hint="eastAsia" w:ascii="宋体"/>
            <w:kern w:val="0"/>
            <w:szCs w:val="20"/>
          </w:rPr>
          <w:t>治疗需要型号及数量的</w:t>
        </w:r>
      </w:ins>
      <w:ins w:id="1385" w:author="曾柳苑 [2]" w:date="2026-06-23T00:07:00Z">
        <w:r>
          <w:rPr>
            <w:rFonts w:hint="eastAsia" w:ascii="宋体"/>
            <w:kern w:val="0"/>
            <w:szCs w:val="20"/>
          </w:rPr>
          <w:t>玻璃火罐（</w:t>
        </w:r>
      </w:ins>
      <w:ins w:id="1386" w:author="曾柳苑 [2]" w:date="2026-06-23T00:10:00Z">
        <w:r>
          <w:rPr>
            <w:rFonts w:hint="eastAsia" w:ascii="宋体"/>
            <w:kern w:val="0"/>
            <w:szCs w:val="20"/>
          </w:rPr>
          <w:t>根据患者体型、治疗部位、体质选择</w:t>
        </w:r>
      </w:ins>
      <w:ins w:id="1387" w:author="曾柳苑" w:date="2026-07-02T09:34:26Z">
        <w:r>
          <w:rPr>
            <w:rFonts w:hint="eastAsia" w:ascii="宋体" w:hAnsi="宋体" w:cs="宋体"/>
            <w:kern w:val="0"/>
            <w:szCs w:val="22"/>
          </w:rPr>
          <w:t>以</w:t>
        </w:r>
      </w:ins>
      <w:ins w:id="1388" w:author="曾柳苑" w:date="2026-07-02T09:34:26Z">
        <w:r>
          <w:rPr>
            <w:rFonts w:hint="eastAsia" w:ascii="宋体" w:hAnsi="宋体" w:cs="宋体"/>
            <w:kern w:val="0"/>
            <w:szCs w:val="22"/>
            <w:lang w:val="en-US" w:eastAsia="zh-CN"/>
          </w:rPr>
          <w:t>5号罐</w:t>
        </w:r>
      </w:ins>
      <w:ins w:id="1389" w:author="曾柳苑" w:date="2026-07-02T09:34:26Z">
        <w:r>
          <w:rPr>
            <w:rFonts w:hint="eastAsia" w:ascii="宋体"/>
            <w:kern w:val="0"/>
            <w:szCs w:val="20"/>
            <w:highlight w:val="none"/>
            <w:lang w:eastAsia="zh-CN"/>
          </w:rPr>
          <w:t>、</w:t>
        </w:r>
      </w:ins>
      <w:ins w:id="1390" w:author="曾柳苑" w:date="2026-07-02T09:34:26Z">
        <w:r>
          <w:rPr>
            <w:rFonts w:hint="eastAsia" w:ascii="宋体"/>
            <w:kern w:val="0"/>
            <w:szCs w:val="20"/>
            <w:highlight w:val="none"/>
            <w:lang w:val="en-US" w:eastAsia="zh-CN"/>
          </w:rPr>
          <w:t>4号罐</w:t>
        </w:r>
      </w:ins>
      <w:ins w:id="1391" w:author="曾柳苑" w:date="2026-07-02T09:34:26Z">
        <w:r>
          <w:rPr>
            <w:rFonts w:hint="eastAsia" w:ascii="宋体"/>
            <w:kern w:val="0"/>
            <w:szCs w:val="20"/>
            <w:highlight w:val="none"/>
          </w:rPr>
          <w:t>、</w:t>
        </w:r>
      </w:ins>
      <w:ins w:id="1392" w:author="曾柳苑" w:date="2026-07-02T09:34:26Z">
        <w:r>
          <w:rPr>
            <w:rFonts w:hint="eastAsia" w:ascii="宋体"/>
            <w:kern w:val="0"/>
            <w:szCs w:val="20"/>
            <w:highlight w:val="none"/>
            <w:lang w:val="en-US" w:eastAsia="zh-CN"/>
          </w:rPr>
          <w:t>3号罐</w:t>
        </w:r>
      </w:ins>
      <w:ins w:id="1393" w:author="XQ H" w:date="2026-07-01T19:45:00Z">
        <w:del w:id="1394" w:author="曾柳苑" w:date="2026-07-02T09:34:26Z">
          <w:r>
            <w:rPr>
              <w:rFonts w:hint="eastAsia" w:ascii="宋体"/>
              <w:kern w:val="0"/>
              <w:szCs w:val="20"/>
              <w:highlight w:val="yellow"/>
              <w:rPrChange w:id="1395" w:author="XQ H" w:date="2026-07-01T19:46:00Z">
                <w:rPr>
                  <w:rFonts w:hint="eastAsia" w:ascii="宋体"/>
                  <w:kern w:val="0"/>
                  <w:szCs w:val="20"/>
                </w:rPr>
              </w:rPrChange>
            </w:rPr>
            <w:delText>L、M、S型号</w:delText>
          </w:r>
        </w:del>
      </w:ins>
      <w:ins w:id="1396" w:author="XQ H" w:date="2026-07-01T19:46:00Z">
        <w:del w:id="1397" w:author="曾柳苑" w:date="2026-07-02T09:34:26Z">
          <w:r>
            <w:rPr>
              <w:rFonts w:hint="eastAsia" w:ascii="宋体"/>
              <w:kern w:val="0"/>
              <w:szCs w:val="20"/>
              <w:highlight w:val="yellow"/>
              <w:rPrChange w:id="1398" w:author="XQ H" w:date="2026-07-01T19:46:00Z">
                <w:rPr>
                  <w:rFonts w:hint="eastAsia" w:ascii="宋体"/>
                  <w:kern w:val="0"/>
                  <w:szCs w:val="20"/>
                </w:rPr>
              </w:rPrChange>
            </w:rPr>
            <w:delText>玻璃拔罐器</w:delText>
          </w:r>
        </w:del>
      </w:ins>
      <w:ins w:id="1399" w:author="曾柳苑 [2]" w:date="2026-06-23T00:07:00Z">
        <w:del w:id="1400" w:author="XQ H" w:date="2026-07-01T19:45:00Z">
          <w:r>
            <w:rPr>
              <w:rFonts w:hint="eastAsia" w:ascii="宋体"/>
              <w:kern w:val="0"/>
              <w:szCs w:val="20"/>
            </w:rPr>
            <w:delText>5号罐、4号罐、3号罐</w:delText>
          </w:r>
        </w:del>
      </w:ins>
      <w:ins w:id="1401" w:author="曾柳苑 [2]" w:date="2026-06-23T00:07:00Z">
        <w:r>
          <w:rPr>
            <w:rFonts w:hint="eastAsia" w:ascii="宋体"/>
            <w:kern w:val="0"/>
            <w:szCs w:val="20"/>
          </w:rPr>
          <w:t>）、润滑剂、止血钳、</w:t>
        </w:r>
      </w:ins>
      <w:ins w:id="1402" w:author="曾柳苑 [2]" w:date="2026-06-23T02:45:00Z">
        <w:r>
          <w:rPr>
            <w:rFonts w:hint="eastAsia" w:ascii="宋体" w:hAnsi="宋体" w:cs="宋体"/>
            <w:kern w:val="0"/>
            <w:szCs w:val="22"/>
          </w:rPr>
          <w:t>95%医用乙醇棉球</w:t>
        </w:r>
      </w:ins>
      <w:ins w:id="1403" w:author="曾柳苑 [2]" w:date="2026-06-23T00:07:00Z">
        <w:r>
          <w:rPr>
            <w:rFonts w:hint="eastAsia" w:ascii="宋体"/>
            <w:kern w:val="0"/>
            <w:szCs w:val="20"/>
          </w:rPr>
          <w:t>、打火机、广口瓶、清洁纱布、大毛巾，必要时备屏风、毛毯等。</w:t>
        </w:r>
      </w:ins>
    </w:p>
    <w:p w14:paraId="3A5A4C75">
      <w:pPr>
        <w:rPr>
          <w:ins w:id="1404" w:author="曾柳苑 [2]" w:date="2026-06-23T00:07:00Z"/>
          <w:rFonts w:hint="eastAsia" w:ascii="黑体" w:hAnsi="黑体" w:cs="黑体"/>
        </w:rPr>
      </w:pPr>
      <w:ins w:id="1405" w:author="曾柳苑 [2]" w:date="2026-06-23T00:11:00Z">
        <w:r>
          <w:rPr>
            <w:rFonts w:hint="eastAsia" w:ascii="黑体" w:hAnsi="黑体" w:eastAsia="黑体" w:cs="黑体"/>
          </w:rPr>
          <w:t>b)患者准备：</w:t>
        </w:r>
      </w:ins>
      <w:ins w:id="1406" w:author="曾柳苑 [2]" w:date="2026-06-23T00:12:00Z">
        <w:r>
          <w:rPr>
            <w:rFonts w:hint="eastAsia" w:ascii="宋体" w:hAnsi="宋体" w:cs="宋体"/>
          </w:rPr>
          <w:t>协助患者排空二便，取舒适体位，充分暴露施术部位，</w:t>
        </w:r>
      </w:ins>
      <w:ins w:id="1407" w:author="曾柳苑 [2]" w:date="2026-06-23T00:13:00Z">
        <w:r>
          <w:rPr>
            <w:rFonts w:hint="eastAsia" w:ascii="宋体" w:hAnsi="宋体" w:cs="宋体"/>
          </w:rPr>
          <w:t>做好</w:t>
        </w:r>
      </w:ins>
      <w:ins w:id="1408" w:author="曾柳苑 [2]" w:date="2026-06-23T00:12:00Z">
        <w:r>
          <w:rPr>
            <w:rFonts w:hint="eastAsia" w:ascii="宋体" w:hAnsi="宋体" w:cs="宋体"/>
          </w:rPr>
          <w:t>保暖</w:t>
        </w:r>
      </w:ins>
      <w:ins w:id="1409" w:author="曾柳苑 [2]" w:date="2026-06-23T00:13:00Z">
        <w:r>
          <w:rPr>
            <w:rFonts w:hint="eastAsia" w:ascii="宋体" w:hAnsi="宋体" w:cs="宋体"/>
          </w:rPr>
          <w:t>防护</w:t>
        </w:r>
      </w:ins>
      <w:ins w:id="1410" w:author="曾柳苑 [2]" w:date="2026-06-23T00:12:00Z">
        <w:r>
          <w:rPr>
            <w:rFonts w:hint="eastAsia" w:ascii="宋体" w:hAnsi="宋体" w:cs="宋体"/>
          </w:rPr>
          <w:t>，清洁局部皮肤</w:t>
        </w:r>
      </w:ins>
      <w:ins w:id="1411" w:author="曾柳苑 [2]" w:date="2026-06-23T00:13:00Z">
        <w:r>
          <w:rPr>
            <w:rFonts w:hint="eastAsia" w:ascii="宋体" w:hAnsi="宋体" w:cs="宋体"/>
          </w:rPr>
          <w:t>。</w:t>
        </w:r>
      </w:ins>
    </w:p>
    <w:p w14:paraId="25E41CFD">
      <w:pPr>
        <w:spacing w:line="360" w:lineRule="auto"/>
        <w:ind w:firstLine="0" w:firstLineChars="0"/>
        <w:rPr>
          <w:ins w:id="1413" w:author="曾柳苑 [2]" w:date="2026-06-23T00:14:00Z"/>
          <w:rFonts w:hint="eastAsia" w:ascii="宋体" w:hAnsi="宋体" w:cs="宋体"/>
        </w:rPr>
        <w:pPrChange w:id="1412" w:author="曾柳苑 [2]" w:date="2026-06-23T00:14:00Z">
          <w:pPr>
            <w:spacing w:line="360" w:lineRule="auto"/>
            <w:ind w:firstLine="422" w:firstLineChars="200"/>
          </w:pPr>
        </w:pPrChange>
      </w:pPr>
      <w:ins w:id="1414" w:author="曾柳苑 [2]" w:date="2026-06-23T00:14:00Z">
        <w:r>
          <w:rPr>
            <w:rFonts w:hint="eastAsia" w:ascii="黑体" w:hAnsi="黑体" w:eastAsia="黑体" w:cs="黑体"/>
            <w:b/>
            <w:bCs/>
          </w:rPr>
          <w:t>c)</w:t>
        </w:r>
      </w:ins>
      <w:ins w:id="1415" w:author="曾柳苑 [2]" w:date="2026-06-23T00:14:00Z">
        <w:r>
          <w:rPr>
            <w:rFonts w:hint="eastAsia" w:ascii="宋体" w:hAnsi="宋体" w:cs="宋体"/>
            <w:b/>
            <w:bCs/>
          </w:rPr>
          <w:t xml:space="preserve"> 操作者准备</w:t>
        </w:r>
      </w:ins>
      <w:ins w:id="1416" w:author="曾柳苑 [2]" w:date="2026-06-23T00:14:00Z">
        <w:r>
          <w:rPr>
            <w:rFonts w:hint="eastAsia" w:ascii="宋体" w:hAnsi="宋体" w:cs="宋体"/>
          </w:rPr>
          <w:t>：洗手，戴口罩，检查所有工具完好。</w:t>
        </w:r>
      </w:ins>
    </w:p>
    <w:p w14:paraId="4D61DA2E">
      <w:pPr>
        <w:rPr>
          <w:del w:id="1417" w:author="曾柳苑 [2]" w:date="2026-06-23T00:15:00Z"/>
          <w:rFonts w:ascii="宋体"/>
          <w:kern w:val="0"/>
          <w:szCs w:val="20"/>
        </w:rPr>
      </w:pPr>
      <w:del w:id="1418" w:author="曾柳苑 [2]" w:date="2026-06-23T00:15:00Z">
        <w:r>
          <w:rPr>
            <w:rFonts w:hint="eastAsia" w:ascii="宋体"/>
            <w:kern w:val="0"/>
            <w:szCs w:val="20"/>
          </w:rPr>
          <w:delText>治疗环境应整洁、安静、通风良好，避免空气对流直吹操作区域，温度以 22℃～28℃为宜。</w:delText>
        </w:r>
      </w:del>
    </w:p>
    <w:p w14:paraId="6C9F3287">
      <w:pPr>
        <w:widowControl/>
        <w:autoSpaceDE w:val="0"/>
        <w:autoSpaceDN w:val="0"/>
        <w:rPr>
          <w:del w:id="1419" w:author="曾柳苑 [2]" w:date="2026-06-23T00:15:00Z"/>
          <w:rFonts w:ascii="宋体"/>
          <w:kern w:val="0"/>
          <w:szCs w:val="20"/>
        </w:rPr>
      </w:pPr>
      <w:del w:id="1420" w:author="曾柳苑 [2]" w:date="2026-06-23T00:15:00Z">
        <w:r>
          <w:rPr>
            <w:rFonts w:hint="eastAsia" w:ascii="宋体"/>
            <w:kern w:val="0"/>
            <w:szCs w:val="20"/>
          </w:rPr>
          <w:delText>b) 应远离氧气管道、酒精等易燃易爆物品，治疗区域应配备灭火器材。</w:delText>
        </w:r>
      </w:del>
    </w:p>
    <w:p w14:paraId="1321636F">
      <w:pPr>
        <w:widowControl/>
        <w:autoSpaceDE w:val="0"/>
        <w:autoSpaceDN w:val="0"/>
        <w:rPr>
          <w:del w:id="1421" w:author="曾柳苑 [2]" w:date="2026-06-23T00:15:00Z"/>
          <w:rFonts w:ascii="宋体"/>
          <w:kern w:val="0"/>
          <w:szCs w:val="20"/>
        </w:rPr>
      </w:pPr>
      <w:del w:id="1422" w:author="曾柳苑 [2]" w:date="2026-06-23T00:15:00Z">
        <w:r>
          <w:rPr>
            <w:rFonts w:hint="eastAsia" w:ascii="宋体"/>
            <w:kern w:val="0"/>
            <w:szCs w:val="20"/>
          </w:rPr>
          <w:delText>c) 应备有急救药品与设备，如消毒剂、烫伤膏等。</w:delText>
        </w:r>
      </w:del>
    </w:p>
    <w:p w14:paraId="51FDE4DE">
      <w:pPr>
        <w:rPr>
          <w:del w:id="1423" w:author="曾柳苑 [2]" w:date="2026-06-23T00:17:00Z"/>
        </w:rPr>
      </w:pPr>
    </w:p>
    <w:p w14:paraId="4390E1D1">
      <w:pPr>
        <w:rPr>
          <w:del w:id="1424" w:author="曾柳苑 [2]" w:date="2026-06-23T00:17:00Z"/>
          <w:rFonts w:hint="eastAsia" w:ascii="黑体" w:hAnsi="黑体" w:eastAsia="黑体" w:cs="黑体"/>
          <w:b/>
          <w:bCs/>
        </w:rPr>
      </w:pPr>
      <w:del w:id="1425" w:author="曾柳苑 [2]" w:date="2026-06-23T00:17:00Z">
        <w:r>
          <w:rPr>
            <w:rFonts w:hint="eastAsia" w:ascii="黑体" w:hAnsi="黑体" w:eastAsia="黑体" w:cs="黑体"/>
            <w:b/>
            <w:bCs/>
          </w:rPr>
          <w:delText>7.1.3.2 人员准备</w:delText>
        </w:r>
      </w:del>
    </w:p>
    <w:p w14:paraId="38E33AE5">
      <w:pPr>
        <w:widowControl/>
        <w:autoSpaceDE w:val="0"/>
        <w:autoSpaceDN w:val="0"/>
        <w:ind w:firstLine="420" w:firstLineChars="200"/>
        <w:rPr>
          <w:del w:id="1426" w:author="曾柳苑 [2]" w:date="2026-06-23T00:17:00Z"/>
          <w:rFonts w:ascii="宋体"/>
          <w:kern w:val="0"/>
          <w:szCs w:val="20"/>
        </w:rPr>
      </w:pPr>
      <w:del w:id="1427" w:author="曾柳苑 [2]" w:date="2026-06-23T00:17:00Z">
        <w:r>
          <w:rPr>
            <w:rFonts w:hint="eastAsia" w:ascii="宋体"/>
            <w:kern w:val="0"/>
            <w:szCs w:val="20"/>
          </w:rPr>
          <w:delText>实施平衡火罐技术操作的人员应着装整洁、洗手、戴口罩。</w:delText>
        </w:r>
      </w:del>
    </w:p>
    <w:p w14:paraId="0EC032DE">
      <w:pPr>
        <w:widowControl/>
        <w:autoSpaceDE w:val="0"/>
        <w:autoSpaceDN w:val="0"/>
        <w:ind w:firstLine="420"/>
        <w:rPr>
          <w:del w:id="1428" w:author="曾柳苑 [2]" w:date="2026-06-23T00:17:00Z"/>
        </w:rPr>
      </w:pPr>
    </w:p>
    <w:p w14:paraId="5B7B9A42">
      <w:pPr>
        <w:widowControl/>
        <w:autoSpaceDE w:val="0"/>
        <w:autoSpaceDN w:val="0"/>
        <w:rPr>
          <w:del w:id="1429" w:author="曾柳苑 [2]" w:date="2026-06-23T00:17:00Z"/>
          <w:rFonts w:hint="eastAsia" w:ascii="黑体" w:hAnsi="黑体" w:eastAsia="黑体" w:cs="黑体"/>
          <w:b/>
          <w:bCs/>
        </w:rPr>
      </w:pPr>
      <w:del w:id="1430" w:author="曾柳苑 [2]" w:date="2026-06-23T00:17:00Z">
        <w:r>
          <w:rPr>
            <w:rFonts w:hint="eastAsia" w:ascii="黑体" w:hAnsi="黑体" w:eastAsia="黑体" w:cs="黑体"/>
            <w:b/>
            <w:bCs/>
          </w:rPr>
          <w:delText>7.1.3.3 物品准备</w:delText>
        </w:r>
      </w:del>
    </w:p>
    <w:p w14:paraId="7F56F569">
      <w:pPr>
        <w:widowControl/>
        <w:autoSpaceDE w:val="0"/>
        <w:autoSpaceDN w:val="0"/>
        <w:ind w:firstLine="420" w:firstLineChars="200"/>
        <w:rPr>
          <w:del w:id="1431" w:author="曾柳苑 [2]" w:date="2026-06-23T00:17:00Z"/>
          <w:rFonts w:ascii="宋体"/>
          <w:kern w:val="0"/>
          <w:szCs w:val="20"/>
        </w:rPr>
      </w:pPr>
      <w:del w:id="1432" w:author="曾柳苑 [2]" w:date="2026-06-23T00:17:00Z">
        <w:r>
          <w:rPr>
            <w:rFonts w:hint="eastAsia" w:ascii="宋体"/>
            <w:kern w:val="0"/>
            <w:szCs w:val="20"/>
          </w:rPr>
          <w:delText>治疗盘、玻璃火罐（5号罐4个、4号罐4个、3号罐2个）、润滑剂、止血钳、95%酒精棉球、打火机、广口瓶、清洁纱布、大毛巾，必要时备屏风、毛毯等。</w:delText>
        </w:r>
      </w:del>
    </w:p>
    <w:p w14:paraId="2C3D593E">
      <w:pPr>
        <w:widowControl/>
        <w:autoSpaceDE w:val="0"/>
        <w:autoSpaceDN w:val="0"/>
        <w:ind w:firstLine="420"/>
        <w:rPr>
          <w:del w:id="1433" w:author="曾柳苑 [2]" w:date="2026-06-23T00:17:00Z"/>
        </w:rPr>
      </w:pPr>
    </w:p>
    <w:p w14:paraId="5214F217">
      <w:pPr>
        <w:rPr>
          <w:del w:id="1434" w:author="曾柳苑 [2]" w:date="2026-06-23T00:17:00Z"/>
          <w:rFonts w:hint="eastAsia" w:ascii="黑体" w:hAnsi="黑体" w:eastAsia="黑体" w:cs="黑体"/>
          <w:b/>
          <w:bCs/>
        </w:rPr>
      </w:pPr>
      <w:del w:id="1435" w:author="曾柳苑 [2]" w:date="2026-06-23T00:17:00Z">
        <w:r>
          <w:rPr>
            <w:rFonts w:hint="eastAsia" w:ascii="黑体" w:hAnsi="黑体" w:eastAsia="黑体" w:cs="黑体"/>
            <w:b/>
            <w:bCs/>
          </w:rPr>
          <w:delText>7.1.3.4患者准备</w:delText>
        </w:r>
      </w:del>
    </w:p>
    <w:p w14:paraId="565D5137">
      <w:pPr>
        <w:rPr>
          <w:del w:id="1436" w:author="曾柳苑 [2]" w:date="2026-06-23T00:17:00Z"/>
        </w:rPr>
      </w:pPr>
      <w:del w:id="1437" w:author="曾柳苑 [2]" w:date="2026-06-23T00:17:00Z">
        <w:r>
          <w:rPr>
            <w:rFonts w:hint="eastAsia"/>
          </w:rPr>
          <w:delText xml:space="preserve">   </w:delText>
        </w:r>
      </w:del>
      <w:del w:id="1438" w:author="曾柳苑 [2]" w:date="2026-06-23T00:17:00Z">
        <w:r>
          <w:rPr>
            <w:rFonts w:hint="eastAsia" w:ascii="宋体"/>
            <w:kern w:val="0"/>
            <w:szCs w:val="20"/>
          </w:rPr>
          <w:delText xml:space="preserve"> 应嘱咐被施术者排空大小便，衣着宽松，取合理、舒适体位，以躯干为主、四肢为辅，充分暴露施术部位并注意保暖及隐私。</w:delText>
        </w:r>
      </w:del>
    </w:p>
    <w:p w14:paraId="016BD3FB">
      <w:pPr>
        <w:widowControl/>
        <w:autoSpaceDE w:val="0"/>
        <w:autoSpaceDN w:val="0"/>
        <w:rPr>
          <w:del w:id="1439" w:author="曾柳苑 [2]" w:date="2026-06-23T00:52:00Z"/>
        </w:rPr>
      </w:pPr>
    </w:p>
    <w:p w14:paraId="15DF0B9B">
      <w:pPr>
        <w:rPr>
          <w:del w:id="1440" w:author="曾柳苑 [2]" w:date="2026-06-23T00:52:00Z"/>
        </w:rPr>
      </w:pPr>
    </w:p>
    <w:bookmarkEnd w:id="42"/>
    <w:bookmarkEnd w:id="43"/>
    <w:p w14:paraId="7B4A6F66">
      <w:pPr>
        <w:widowControl/>
        <w:spacing w:before="160" w:after="80" w:line="360" w:lineRule="auto"/>
        <w:outlineLvl w:val="1"/>
        <w:rPr>
          <w:rFonts w:ascii="黑体" w:hAnsi="黑体" w:eastAsia="黑体" w:cstheme="minorBidi"/>
          <w:b/>
          <w:bCs w:val="0"/>
          <w:kern w:val="0"/>
          <w:szCs w:val="20"/>
          <w:rPrChange w:id="1442" w:author="曾柳苑 [2]" w:date="2026-06-23T11:36:00Z">
            <w:rPr>
              <w:b/>
              <w:bCs/>
            </w:rPr>
          </w:rPrChange>
        </w:rPr>
        <w:pPrChange w:id="1441" w:author="曾柳苑 [2]" w:date="2026-06-23T11:36:00Z">
          <w:pPr/>
        </w:pPrChange>
      </w:pPr>
      <w:bookmarkStart w:id="46" w:name="_Toc16877"/>
      <w:r>
        <w:rPr>
          <w:rFonts w:hint="eastAsia" w:ascii="黑体" w:hAnsi="黑体" w:eastAsia="黑体" w:cstheme="minorBidi"/>
          <w:b/>
          <w:bCs w:val="0"/>
          <w:kern w:val="0"/>
          <w:szCs w:val="20"/>
          <w:rPrChange w:id="1443" w:author="曾柳苑 [2]" w:date="2026-06-23T11:36:00Z">
            <w:rPr>
              <w:rFonts w:hint="eastAsia"/>
              <w:b/>
              <w:bCs/>
            </w:rPr>
          </w:rPrChange>
        </w:rPr>
        <w:t xml:space="preserve">7.2 </w:t>
      </w:r>
      <w:r>
        <w:rPr>
          <w:rFonts w:hint="eastAsia" w:ascii="黑体" w:hAnsi="黑体" w:eastAsia="黑体" w:cstheme="minorBidi"/>
          <w:b/>
          <w:bCs w:val="0"/>
          <w:kern w:val="0"/>
          <w:szCs w:val="20"/>
          <w:rPrChange w:id="1444" w:author="曾柳苑 [2]" w:date="2026-06-23T11:36:00Z">
            <w:rPr>
              <w:rFonts w:hint="eastAsia"/>
              <w:b/>
              <w:bCs/>
            </w:rPr>
          </w:rPrChange>
        </w:rPr>
        <w:t>操作步骤与手法</w:t>
      </w:r>
    </w:p>
    <w:p w14:paraId="586396FD">
      <w:pPr>
        <w:widowControl/>
        <w:spacing w:line="360" w:lineRule="auto"/>
        <w:rPr>
          <w:rFonts w:ascii="黑体" w:hAnsi="黑体" w:eastAsia="黑体" w:cs="黑体"/>
          <w:b/>
          <w:bCs/>
          <w:rPrChange w:id="1446" w:author="曾柳苑 [2]" w:date="2026-06-23T11:37:00Z">
            <w:rPr>
              <w:b/>
              <w:bCs/>
            </w:rPr>
          </w:rPrChange>
        </w:rPr>
        <w:pPrChange w:id="1445" w:author="曾柳苑 [2]" w:date="2026-06-23T11:37:00Z">
          <w:pPr/>
        </w:pPrChange>
      </w:pPr>
      <w:r>
        <w:rPr>
          <w:rFonts w:ascii="黑体" w:hAnsi="黑体" w:eastAsia="黑体" w:cs="黑体"/>
          <w:b/>
          <w:bCs/>
          <w:rPrChange w:id="1447" w:author="曾柳苑 [2]" w:date="2026-06-23T11:37:00Z">
            <w:rPr>
              <w:b/>
              <w:bCs/>
            </w:rPr>
          </w:rPrChange>
        </w:rPr>
        <w:t>7.2.1</w:t>
      </w:r>
      <w:r>
        <w:rPr>
          <w:rFonts w:hint="eastAsia" w:ascii="黑体" w:hAnsi="黑体" w:eastAsia="黑体" w:cs="黑体"/>
          <w:b/>
          <w:bCs/>
          <w:rPrChange w:id="1448" w:author="曾柳苑 [2]" w:date="2026-06-23T11:37:00Z">
            <w:rPr>
              <w:rFonts w:hint="eastAsia"/>
              <w:b/>
              <w:bCs/>
            </w:rPr>
          </w:rPrChange>
        </w:rPr>
        <w:t xml:space="preserve"> </w:t>
      </w:r>
      <w:r>
        <w:rPr>
          <w:rFonts w:hint="eastAsia" w:ascii="黑体" w:hAnsi="黑体" w:eastAsia="黑体" w:cs="黑体"/>
          <w:b/>
          <w:bCs/>
          <w:rPrChange w:id="1449" w:author="曾柳苑 [2]" w:date="2026-06-23T11:37:00Z">
            <w:rPr>
              <w:rFonts w:hint="eastAsia"/>
              <w:b/>
              <w:bCs/>
            </w:rPr>
          </w:rPrChange>
        </w:rPr>
        <w:t>闪罐</w:t>
      </w:r>
    </w:p>
    <w:p w14:paraId="2AE444FB">
      <w:pPr>
        <w:widowControl/>
        <w:spacing w:line="360" w:lineRule="auto"/>
        <w:ind w:firstLine="0" w:firstLineChars="0"/>
        <w:rPr>
          <w:ins w:id="1451" w:author="曾柳苑 [2]" w:date="2026-06-23T01:07:00Z"/>
          <w:rFonts w:ascii="Times New Roman" w:cs="宋体"/>
          <w:kern w:val="2"/>
          <w:szCs w:val="24"/>
          <w:rPrChange w:id="1452" w:author="曾柳苑 [2]" w:date="2026-06-23T11:37:00Z">
            <w:rPr>
              <w:ins w:id="1453" w:author="曾柳苑 [2]" w:date="2026-06-23T01:07:00Z"/>
              <w:rFonts w:ascii="宋体"/>
              <w:kern w:val="0"/>
              <w:szCs w:val="20"/>
            </w:rPr>
          </w:rPrChange>
        </w:rPr>
        <w:pPrChange w:id="1450" w:author="曾柳苑 [2]" w:date="2026-06-23T11:37:00Z">
          <w:pPr>
            <w:ind w:firstLine="420" w:firstLineChars="200"/>
          </w:pPr>
        </w:pPrChange>
      </w:pPr>
      <w:r>
        <w:rPr>
          <w:rFonts w:hint="eastAsia" w:ascii="Times New Roman" w:cs="宋体"/>
          <w:kern w:val="2"/>
          <w:szCs w:val="24"/>
          <w:rPrChange w:id="1454" w:author="曾柳苑 [2]" w:date="2026-06-23T11:37:00Z">
            <w:rPr>
              <w:rFonts w:hint="eastAsia" w:ascii="宋体"/>
              <w:kern w:val="0"/>
              <w:szCs w:val="20"/>
            </w:rPr>
          </w:rPrChange>
        </w:rPr>
        <w:t>于患者背部两侧膀胱经</w:t>
      </w:r>
      <w:r>
        <w:rPr>
          <w:rFonts w:hint="eastAsia" w:ascii="Times New Roman" w:cs="宋体"/>
          <w:kern w:val="2"/>
          <w:szCs w:val="24"/>
          <w:rPrChange w:id="1455" w:author="曾柳苑 [2]" w:date="2026-06-23T11:37:00Z">
            <w:rPr>
              <w:rFonts w:hint="eastAsia" w:ascii="宋体"/>
              <w:kern w:val="0"/>
              <w:szCs w:val="20"/>
            </w:rPr>
          </w:rPrChange>
        </w:rPr>
        <w:t>行闪罐</w:t>
      </w:r>
      <w:r>
        <w:rPr>
          <w:rFonts w:hint="eastAsia" w:ascii="Times New Roman" w:cs="宋体"/>
          <w:kern w:val="2"/>
          <w:szCs w:val="24"/>
          <w:rPrChange w:id="1456" w:author="曾柳苑 [2]" w:date="2026-06-23T11:37:00Z">
            <w:rPr>
              <w:rFonts w:hint="eastAsia" w:ascii="宋体"/>
              <w:kern w:val="0"/>
              <w:szCs w:val="20"/>
            </w:rPr>
          </w:rPrChange>
        </w:rPr>
        <w:t>操作，取</w:t>
      </w:r>
      <w:r>
        <w:rPr>
          <w:rFonts w:hint="eastAsia" w:ascii="Times New Roman" w:cs="宋体"/>
          <w:kern w:val="2"/>
          <w:szCs w:val="24"/>
          <w:rPrChange w:id="1457" w:author="曾柳苑 [2]" w:date="2026-06-23T11:37:00Z">
            <w:rPr>
              <w:rFonts w:hint="eastAsia" w:ascii="宋体"/>
              <w:kern w:val="0"/>
              <w:szCs w:val="20"/>
            </w:rPr>
          </w:rPrChange>
        </w:rPr>
        <w:t>一</w:t>
      </w:r>
      <w:r>
        <w:rPr>
          <w:rFonts w:hint="eastAsia" w:ascii="Times New Roman" w:cs="宋体"/>
          <w:kern w:val="2"/>
          <w:szCs w:val="24"/>
          <w:rPrChange w:id="1458" w:author="曾柳苑 [2]" w:date="2026-06-23T11:37:00Z">
            <w:rPr>
              <w:rFonts w:hint="eastAsia" w:ascii="宋体"/>
              <w:kern w:val="0"/>
              <w:szCs w:val="20"/>
            </w:rPr>
          </w:rPrChange>
        </w:rPr>
        <w:t>罐于背部右上方自上而下、</w:t>
      </w:r>
      <w:r>
        <w:rPr>
          <w:rFonts w:hint="eastAsia" w:ascii="Times New Roman" w:cs="宋体"/>
          <w:kern w:val="2"/>
          <w:szCs w:val="24"/>
          <w:rPrChange w:id="1459" w:author="曾柳苑 [2]" w:date="2026-06-23T11:37:00Z">
            <w:rPr>
              <w:rFonts w:hint="eastAsia" w:ascii="宋体"/>
              <w:kern w:val="0"/>
              <w:szCs w:val="20"/>
            </w:rPr>
          </w:rPrChange>
        </w:rPr>
        <w:t>一</w:t>
      </w:r>
      <w:r>
        <w:rPr>
          <w:rFonts w:hint="eastAsia" w:ascii="Times New Roman" w:cs="宋体"/>
          <w:kern w:val="2"/>
          <w:szCs w:val="24"/>
          <w:rPrChange w:id="1460" w:author="曾柳苑 [2]" w:date="2026-06-23T11:37:00Z">
            <w:rPr>
              <w:rFonts w:hint="eastAsia" w:ascii="宋体"/>
              <w:kern w:val="0"/>
              <w:szCs w:val="20"/>
            </w:rPr>
          </w:rPrChange>
        </w:rPr>
        <w:t>罐于左下方自下而上，</w:t>
      </w:r>
    </w:p>
    <w:p w14:paraId="1061CBC4">
      <w:pPr>
        <w:widowControl/>
        <w:spacing w:line="360" w:lineRule="auto"/>
        <w:ind w:firstLine="0" w:firstLineChars="0"/>
        <w:rPr>
          <w:rFonts w:hint="eastAsia" w:cs="宋体"/>
          <w:rPrChange w:id="1462" w:author="曾柳苑" w:date="2026-07-02T09:41:55Z">
            <w:rPr>
              <w:rFonts w:cs="宋体"/>
            </w:rPr>
          </w:rPrChange>
        </w:rPr>
        <w:pPrChange w:id="1461" w:author="曾柳苑 [2]" w:date="2026-06-23T11:37:00Z">
          <w:pPr>
            <w:ind w:firstLine="640" w:firstLineChars="200"/>
          </w:pPr>
        </w:pPrChange>
      </w:pPr>
      <w:ins w:id="1463" w:author="曾柳苑 [2]" w:date="2026-06-23T01:07:00Z">
        <w:r>
          <w:rPr>
            <w:rFonts w:hint="eastAsia" w:ascii="Times New Roman" w:hAnsi="Times New Roman" w:eastAsia="宋体" w:cs="宋体"/>
            <w:color w:val="auto"/>
            <w:sz w:val="21"/>
            <w:szCs w:val="24"/>
            <w:rPrChange w:id="1464" w:author="曾柳苑 [2]" w:date="2026-06-23T11:37:00Z">
              <w:rPr>
                <w:rFonts w:hint="eastAsia" w:ascii="仿宋_GB2312" w:hAnsi="仿宋" w:eastAsia="仿宋_GB2312"/>
                <w:color w:val="000000"/>
                <w:sz w:val="32"/>
                <w:szCs w:val="32"/>
              </w:rPr>
            </w:rPrChange>
          </w:rPr>
          <w:t>以闪火</w:t>
        </w:r>
      </w:ins>
      <w:ins w:id="1465" w:author="曾柳苑 [2]" w:date="2026-06-23T01:07:00Z">
        <w:r>
          <w:rPr>
            <w:rFonts w:hint="eastAsia" w:ascii="Times New Roman" w:hAnsi="Times New Roman" w:eastAsia="宋体" w:cs="宋体"/>
            <w:color w:val="auto"/>
            <w:sz w:val="21"/>
            <w:szCs w:val="24"/>
            <w:rPrChange w:id="1466" w:author="曾柳苑 [2]" w:date="2026-06-23T11:37:00Z">
              <w:rPr>
                <w:rFonts w:hint="eastAsia" w:ascii="仿宋_GB2312" w:hAnsi="仿宋" w:eastAsia="仿宋_GB2312"/>
                <w:color w:val="000000"/>
                <w:sz w:val="32"/>
                <w:szCs w:val="32"/>
              </w:rPr>
            </w:rPrChange>
          </w:rPr>
          <w:t>法使罐吸附</w:t>
        </w:r>
      </w:ins>
      <w:ins w:id="1467" w:author="曾柳苑 [2]" w:date="2026-06-23T01:07:00Z">
        <w:r>
          <w:rPr>
            <w:rFonts w:hint="eastAsia" w:ascii="Times New Roman" w:hAnsi="Times New Roman" w:eastAsia="宋体" w:cs="宋体"/>
            <w:color w:val="auto"/>
            <w:sz w:val="21"/>
            <w:szCs w:val="24"/>
            <w:rPrChange w:id="1468" w:author="曾柳苑 [2]" w:date="2026-06-23T11:37:00Z">
              <w:rPr>
                <w:rFonts w:hint="eastAsia" w:ascii="仿宋_GB2312" w:hAnsi="仿宋" w:eastAsia="仿宋_GB2312"/>
                <w:color w:val="000000"/>
                <w:sz w:val="32"/>
                <w:szCs w:val="32"/>
              </w:rPr>
            </w:rPrChange>
          </w:rPr>
          <w:t>于皮肤后，立即拔起</w:t>
        </w:r>
      </w:ins>
      <w:ins w:id="1469" w:author="曾柳苑 [2]" w:date="2026-06-23T01:08:00Z">
        <w:r>
          <w:rPr>
            <w:rFonts w:hint="eastAsia" w:ascii="Times New Roman" w:cs="宋体"/>
            <w:kern w:val="2"/>
            <w:szCs w:val="24"/>
            <w:rPrChange w:id="1470" w:author="曾柳苑 [2]" w:date="2026-06-23T11:37:00Z">
              <w:rPr>
                <w:rFonts w:hint="eastAsia" w:ascii="宋体"/>
                <w:kern w:val="0"/>
                <w:szCs w:val="20"/>
              </w:rPr>
            </w:rPrChange>
          </w:rPr>
          <w:t>，</w:t>
        </w:r>
      </w:ins>
      <w:ins w:id="1471" w:author="曾柳苑 [2]" w:date="2026-06-23T00:24:00Z">
        <w:r>
          <w:rPr>
            <w:rFonts w:hint="eastAsia" w:ascii="Times New Roman" w:cs="宋体"/>
            <w:kern w:val="2"/>
            <w:szCs w:val="24"/>
            <w:rPrChange w:id="1472" w:author="曾柳苑 [2]" w:date="2026-06-23T11:37:00Z">
              <w:rPr>
                <w:rFonts w:hint="eastAsia" w:ascii="宋体"/>
                <w:kern w:val="0"/>
                <w:szCs w:val="20"/>
              </w:rPr>
            </w:rPrChange>
          </w:rPr>
          <w:t>反复吸附</w:t>
        </w:r>
      </w:ins>
      <w:ins w:id="1473" w:author="曾柳苑 [2]" w:date="2026-06-23T00:24:00Z">
        <w:r>
          <w:rPr>
            <w:rFonts w:hint="eastAsia" w:ascii="Times New Roman" w:cs="宋体"/>
            <w:kern w:val="2"/>
            <w:szCs w:val="24"/>
            <w:rPrChange w:id="1474" w:author="曾柳苑 [2]" w:date="2026-06-23T11:37:00Z">
              <w:rPr>
                <w:rFonts w:hint="eastAsia" w:ascii="宋体"/>
                <w:kern w:val="0"/>
                <w:szCs w:val="20"/>
              </w:rPr>
            </w:rPrChange>
          </w:rPr>
          <w:t>-</w:t>
        </w:r>
      </w:ins>
      <w:ins w:id="1475" w:author="曾柳苑 [2]" w:date="2026-06-23T00:25:00Z">
        <w:r>
          <w:rPr>
            <w:rFonts w:hint="eastAsia" w:ascii="Times New Roman" w:cs="宋体"/>
            <w:kern w:val="2"/>
            <w:szCs w:val="24"/>
            <w:rPrChange w:id="1476" w:author="曾柳苑 [2]" w:date="2026-06-23T11:37:00Z">
              <w:rPr>
                <w:rFonts w:hint="eastAsia" w:ascii="宋体"/>
                <w:kern w:val="0"/>
                <w:szCs w:val="20"/>
              </w:rPr>
            </w:rPrChange>
          </w:rPr>
          <w:t>拔起</w:t>
        </w:r>
      </w:ins>
      <w:ins w:id="1477" w:author="曾柳苑 [2]" w:date="2026-06-23T00:24:00Z">
        <w:r>
          <w:rPr>
            <w:rFonts w:hint="eastAsia" w:ascii="Times New Roman" w:cs="宋体"/>
            <w:kern w:val="2"/>
            <w:szCs w:val="24"/>
            <w:rPrChange w:id="1478" w:author="曾柳苑 [2]" w:date="2026-06-23T11:37:00Z">
              <w:rPr>
                <w:rFonts w:hint="eastAsia" w:ascii="宋体"/>
                <w:kern w:val="0"/>
                <w:szCs w:val="20"/>
              </w:rPr>
            </w:rPrChange>
          </w:rPr>
          <w:t>循环操作，</w:t>
        </w:r>
      </w:ins>
      <w:ins w:id="1479" w:author="曾柳苑 [2]" w:date="2026-06-23T00:24:00Z">
        <w:r>
          <w:rPr>
            <w:rFonts w:hint="eastAsia" w:ascii="Times New Roman" w:cs="宋体"/>
            <w:kern w:val="2"/>
            <w:szCs w:val="24"/>
            <w:rPrChange w:id="1480" w:author="曾柳苑 [2]" w:date="2026-06-23T11:37:00Z">
              <w:rPr>
                <w:rFonts w:hint="eastAsia" w:ascii="宋体"/>
                <w:kern w:val="0"/>
                <w:szCs w:val="20"/>
              </w:rPr>
            </w:rPrChange>
          </w:rPr>
          <w:t>不</w:t>
        </w:r>
      </w:ins>
      <w:ins w:id="1481" w:author="曾柳苑 [2]" w:date="2026-06-23T00:24:00Z">
        <w:r>
          <w:rPr>
            <w:rFonts w:hint="eastAsia" w:ascii="Times New Roman" w:cs="宋体"/>
            <w:kern w:val="2"/>
            <w:szCs w:val="24"/>
            <w:rPrChange w:id="1482" w:author="曾柳苑 [2]" w:date="2026-06-23T11:37:00Z">
              <w:rPr>
                <w:rFonts w:hint="eastAsia" w:ascii="宋体"/>
                <w:kern w:val="0"/>
                <w:szCs w:val="20"/>
              </w:rPr>
            </w:rPrChange>
          </w:rPr>
          <w:t>留置</w:t>
        </w:r>
      </w:ins>
      <w:del w:id="1483" w:author="曾柳苑 [2]" w:date="2026-06-23T00:24:00Z">
        <w:r>
          <w:rPr>
            <w:rFonts w:hint="eastAsia" w:ascii="Times New Roman" w:cs="宋体"/>
            <w:kern w:val="2"/>
            <w:szCs w:val="24"/>
            <w:rPrChange w:id="1484" w:author="曾柳苑 [2]" w:date="2026-06-23T11:37:00Z">
              <w:rPr>
                <w:rFonts w:hint="eastAsia" w:ascii="宋体"/>
                <w:kern w:val="0"/>
                <w:szCs w:val="20"/>
              </w:rPr>
            </w:rPrChange>
          </w:rPr>
          <w:delText>在留罐基础上做吸附</w:delText>
        </w:r>
      </w:del>
      <w:del w:id="1485" w:author="曾柳苑 [2]" w:date="2026-06-23T00:24:00Z">
        <w:r>
          <w:rPr>
            <w:rFonts w:hint="eastAsia" w:ascii="Times New Roman" w:cs="宋体"/>
            <w:kern w:val="2"/>
            <w:szCs w:val="24"/>
            <w:rPrChange w:id="1486" w:author="曾柳苑 [2]" w:date="2026-06-23T11:37:00Z">
              <w:rPr>
                <w:rFonts w:hint="eastAsia" w:ascii="宋体"/>
                <w:kern w:val="0"/>
                <w:szCs w:val="20"/>
              </w:rPr>
            </w:rPrChange>
          </w:rPr>
          <w:delText>-</w:delText>
        </w:r>
      </w:del>
      <w:del w:id="1487" w:author="曾柳苑 [2]" w:date="2026-06-23T00:24:00Z">
        <w:r>
          <w:rPr>
            <w:rFonts w:hint="eastAsia" w:ascii="Times New Roman" w:cs="宋体"/>
            <w:kern w:val="2"/>
            <w:szCs w:val="24"/>
            <w:rPrChange w:id="1488" w:author="曾柳苑 [2]" w:date="2026-06-23T11:37:00Z">
              <w:rPr>
                <w:rFonts w:hint="eastAsia" w:ascii="宋体"/>
                <w:kern w:val="0"/>
                <w:szCs w:val="20"/>
              </w:rPr>
            </w:rPrChange>
          </w:rPr>
          <w:delText>拔起往复的循环游走拔罐</w:delText>
        </w:r>
      </w:del>
      <w:r>
        <w:rPr>
          <w:rFonts w:hint="eastAsia" w:ascii="Times New Roman" w:cs="宋体"/>
          <w:kern w:val="2"/>
          <w:szCs w:val="24"/>
          <w:rPrChange w:id="1489" w:author="曾柳苑 [2]" w:date="2026-06-23T11:37:00Z">
            <w:rPr>
              <w:rFonts w:hint="eastAsia" w:ascii="宋体"/>
              <w:kern w:val="0"/>
              <w:szCs w:val="20"/>
            </w:rPr>
          </w:rPrChange>
        </w:rPr>
        <w:t>，各</w:t>
      </w:r>
      <w:ins w:id="1490" w:author="曾柳苑 [2]" w:date="2026-06-23T00:27:00Z">
        <w:r>
          <w:rPr>
            <w:rFonts w:hint="eastAsia" w:ascii="Times New Roman" w:cs="宋体"/>
            <w:kern w:val="2"/>
            <w:szCs w:val="24"/>
            <w:rPrChange w:id="1491" w:author="曾柳苑 [2]" w:date="2026-06-23T11:37:00Z">
              <w:rPr>
                <w:rFonts w:hint="eastAsia" w:ascii="宋体"/>
                <w:kern w:val="0"/>
                <w:szCs w:val="20"/>
              </w:rPr>
            </w:rPrChange>
          </w:rPr>
          <w:t>循环</w:t>
        </w:r>
      </w:ins>
      <w:del w:id="1492" w:author="曾柳苑 [2]" w:date="2026-06-23T00:27:00Z">
        <w:r>
          <w:rPr>
            <w:rFonts w:hint="eastAsia" w:ascii="Times New Roman" w:cs="宋体"/>
            <w:kern w:val="2"/>
            <w:szCs w:val="24"/>
            <w:rPrChange w:id="1493" w:author="曾柳苑 [2]" w:date="2026-06-23T11:37:00Z">
              <w:rPr>
                <w:rFonts w:hint="eastAsia" w:ascii="宋体"/>
                <w:kern w:val="0"/>
                <w:szCs w:val="20"/>
              </w:rPr>
            </w:rPrChange>
          </w:rPr>
          <w:delText>往返</w:delText>
        </w:r>
      </w:del>
      <w:r>
        <w:rPr>
          <w:rFonts w:hint="eastAsia" w:ascii="Times New Roman" w:cs="宋体"/>
          <w:kern w:val="2"/>
          <w:szCs w:val="24"/>
          <w:rPrChange w:id="1494" w:author="曾柳苑 [2]" w:date="2026-06-23T11:37:00Z">
            <w:rPr>
              <w:rFonts w:hint="eastAsia" w:ascii="宋体"/>
              <w:kern w:val="0"/>
              <w:szCs w:val="20"/>
            </w:rPr>
          </w:rPrChange>
        </w:rPr>
        <w:t>3</w:t>
      </w:r>
      <w:r>
        <w:rPr>
          <w:rFonts w:hint="eastAsia" w:ascii="Times New Roman" w:cs="宋体"/>
          <w:kern w:val="2"/>
          <w:szCs w:val="24"/>
          <w:rPrChange w:id="1495" w:author="曾柳苑 [2]" w:date="2026-06-23T11:37:00Z">
            <w:rPr>
              <w:rFonts w:hint="eastAsia" w:ascii="宋体"/>
              <w:kern w:val="0"/>
              <w:szCs w:val="20"/>
            </w:rPr>
          </w:rPrChange>
        </w:rPr>
        <w:t>次</w:t>
      </w:r>
      <w:ins w:id="1496" w:author="曾柳苑" w:date="2026-07-02T09:23:20Z">
        <w:r>
          <w:rPr>
            <w:rFonts w:hint="eastAsia" w:cs="宋体"/>
            <w:kern w:val="2"/>
            <w:szCs w:val="24"/>
            <w:lang w:eastAsia="zh-CN"/>
          </w:rPr>
          <w:t>，</w:t>
        </w:r>
      </w:ins>
      <w:ins w:id="1497" w:author="曾柳苑" w:date="2026-07-02T09:23:23Z">
        <w:r>
          <w:rPr>
            <w:rFonts w:hint="eastAsia" w:cs="宋体"/>
            <w:kern w:val="2"/>
            <w:szCs w:val="24"/>
            <w:lang w:val="en-US" w:eastAsia="zh-CN"/>
            <w:rPrChange w:id="1498" w:author="曾柳苑" w:date="2026-07-02T09:41:55Z">
              <w:rPr>
                <w:rFonts w:hint="eastAsia" w:cs="宋体"/>
                <w:kern w:val="2"/>
                <w:szCs w:val="24"/>
                <w:lang w:val="en-US" w:eastAsia="zh-CN"/>
              </w:rPr>
            </w:rPrChange>
          </w:rPr>
          <w:t>频率</w:t>
        </w:r>
      </w:ins>
      <w:ins w:id="1500" w:author="曾柳苑" w:date="2026-07-02T09:23:44Z">
        <w:r>
          <w:rPr>
            <w:rFonts w:hint="eastAsia" w:cs="宋体"/>
            <w:kern w:val="2"/>
            <w:szCs w:val="24"/>
            <w:lang w:val="en-US" w:eastAsia="zh-CN"/>
            <w:rPrChange w:id="1501" w:author="曾柳苑" w:date="2026-07-02T09:41:55Z">
              <w:rPr>
                <w:rFonts w:hint="eastAsia" w:cs="宋体"/>
                <w:kern w:val="2"/>
                <w:szCs w:val="24"/>
                <w:lang w:val="en-US" w:eastAsia="zh-CN"/>
              </w:rPr>
            </w:rPrChange>
          </w:rPr>
          <w:t>约</w:t>
        </w:r>
      </w:ins>
      <w:ins w:id="1503" w:author="曾柳苑" w:date="2026-07-02T09:23:26Z">
        <w:r>
          <w:rPr>
            <w:rFonts w:hint="eastAsia" w:cs="宋体"/>
            <w:kern w:val="2"/>
            <w:szCs w:val="24"/>
            <w:lang w:val="en-US" w:eastAsia="zh-CN"/>
            <w:rPrChange w:id="1504" w:author="曾柳苑" w:date="2026-07-02T09:41:55Z">
              <w:rPr>
                <w:rFonts w:hint="eastAsia" w:cs="宋体"/>
                <w:kern w:val="2"/>
                <w:szCs w:val="24"/>
                <w:lang w:val="en-US" w:eastAsia="zh-CN"/>
              </w:rPr>
            </w:rPrChange>
          </w:rPr>
          <w:t>为</w:t>
        </w:r>
      </w:ins>
      <w:ins w:id="1506" w:author="曾柳苑" w:date="2026-07-02T09:24:25Z">
        <w:r>
          <w:rPr>
            <w:rFonts w:hint="eastAsia" w:cs="宋体"/>
            <w:kern w:val="2"/>
            <w:szCs w:val="24"/>
            <w:lang w:val="en-US" w:eastAsia="zh-CN"/>
            <w:rPrChange w:id="1507" w:author="曾柳苑" w:date="2026-07-02T09:41:55Z">
              <w:rPr>
                <w:rFonts w:hint="eastAsia" w:cs="宋体"/>
                <w:kern w:val="2"/>
                <w:szCs w:val="24"/>
                <w:lang w:val="en-US" w:eastAsia="zh-CN"/>
              </w:rPr>
            </w:rPrChange>
          </w:rPr>
          <w:t>3</w:t>
        </w:r>
      </w:ins>
      <w:ins w:id="1509" w:author="曾柳苑" w:date="2026-07-02T09:24:26Z">
        <w:r>
          <w:rPr>
            <w:rFonts w:hint="eastAsia" w:cs="宋体"/>
            <w:kern w:val="2"/>
            <w:szCs w:val="24"/>
            <w:lang w:val="en-US" w:eastAsia="zh-CN"/>
            <w:rPrChange w:id="1510" w:author="曾柳苑" w:date="2026-07-02T09:41:55Z">
              <w:rPr>
                <w:rFonts w:hint="eastAsia" w:cs="宋体"/>
                <w:kern w:val="2"/>
                <w:szCs w:val="24"/>
                <w:lang w:val="en-US" w:eastAsia="zh-CN"/>
              </w:rPr>
            </w:rPrChange>
          </w:rPr>
          <w:t>0</w:t>
        </w:r>
      </w:ins>
      <w:ins w:id="1512" w:author="曾柳苑" w:date="2026-07-02T09:24:31Z">
        <w:r>
          <w:rPr>
            <w:rFonts w:hint="eastAsia" w:cs="宋体"/>
            <w:kern w:val="2"/>
            <w:szCs w:val="24"/>
            <w:lang w:val="en-US" w:eastAsia="zh-CN"/>
            <w:rPrChange w:id="1513" w:author="曾柳苑" w:date="2026-07-02T09:41:55Z">
              <w:rPr>
                <w:rFonts w:hint="eastAsia" w:cs="宋体"/>
                <w:kern w:val="2"/>
                <w:szCs w:val="24"/>
                <w:lang w:val="en-US" w:eastAsia="zh-CN"/>
              </w:rPr>
            </w:rPrChange>
          </w:rPr>
          <w:t>次</w:t>
        </w:r>
      </w:ins>
      <w:ins w:id="1515" w:author="曾柳苑" w:date="2026-07-02T09:24:32Z">
        <w:r>
          <w:rPr>
            <w:rFonts w:hint="eastAsia" w:cs="宋体"/>
            <w:kern w:val="2"/>
            <w:szCs w:val="24"/>
            <w:lang w:val="en-US" w:eastAsia="zh-CN"/>
            <w:rPrChange w:id="1516" w:author="曾柳苑" w:date="2026-07-02T09:41:55Z">
              <w:rPr>
                <w:rFonts w:hint="eastAsia" w:cs="宋体"/>
                <w:kern w:val="2"/>
                <w:szCs w:val="24"/>
                <w:lang w:val="en-US" w:eastAsia="zh-CN"/>
              </w:rPr>
            </w:rPrChange>
          </w:rPr>
          <w:t>/</w:t>
        </w:r>
      </w:ins>
      <w:ins w:id="1518" w:author="曾柳苑" w:date="2026-07-02T09:24:34Z">
        <w:r>
          <w:rPr>
            <w:rFonts w:hint="eastAsia" w:cs="宋体"/>
            <w:kern w:val="2"/>
            <w:szCs w:val="24"/>
            <w:lang w:val="en-US" w:eastAsia="zh-CN"/>
            <w:rPrChange w:id="1519" w:author="曾柳苑" w:date="2026-07-02T09:41:55Z">
              <w:rPr>
                <w:rFonts w:hint="eastAsia" w:cs="宋体"/>
                <w:kern w:val="2"/>
                <w:szCs w:val="24"/>
                <w:lang w:val="en-US" w:eastAsia="zh-CN"/>
              </w:rPr>
            </w:rPrChange>
          </w:rPr>
          <w:t>分钟</w:t>
        </w:r>
      </w:ins>
      <w:r>
        <w:rPr>
          <w:rFonts w:hint="eastAsia" w:ascii="Times New Roman" w:cs="宋体"/>
          <w:kern w:val="2"/>
          <w:szCs w:val="24"/>
          <w:rPrChange w:id="1521" w:author="曾柳苑" w:date="2026-07-02T09:41:55Z">
            <w:rPr>
              <w:rFonts w:hint="eastAsia" w:ascii="宋体"/>
              <w:kern w:val="0"/>
              <w:szCs w:val="20"/>
            </w:rPr>
          </w:rPrChange>
        </w:rPr>
        <w:t>。</w:t>
      </w:r>
    </w:p>
    <w:p w14:paraId="0AC5A170">
      <w:pPr>
        <w:widowControl/>
        <w:spacing w:line="360" w:lineRule="auto"/>
        <w:rPr>
          <w:rFonts w:cs="宋体"/>
          <w:b/>
          <w:bCs/>
        </w:rPr>
        <w:pPrChange w:id="1522" w:author="曾柳苑 [2]" w:date="2026-06-23T11:37:00Z">
          <w:pPr/>
        </w:pPrChange>
      </w:pPr>
      <w:r>
        <w:rPr>
          <w:rFonts w:cs="宋体"/>
          <w:b/>
          <w:bCs/>
        </w:rPr>
        <w:t xml:space="preserve">7.2.2 </w:t>
      </w:r>
      <w:r>
        <w:rPr>
          <w:rFonts w:hint="eastAsia" w:cs="宋体"/>
          <w:b/>
          <w:bCs/>
        </w:rPr>
        <w:t>揉罐</w:t>
      </w:r>
    </w:p>
    <w:p w14:paraId="0310C1A1">
      <w:pPr>
        <w:widowControl/>
        <w:spacing w:line="360" w:lineRule="auto"/>
        <w:ind w:firstLine="0" w:firstLineChars="0"/>
        <w:rPr>
          <w:rFonts w:cs="宋体"/>
        </w:rPr>
        <w:pPrChange w:id="1523" w:author="曾柳苑 [2]" w:date="2026-06-23T11:37:00Z">
          <w:pPr>
            <w:ind w:firstLine="420" w:firstLineChars="200"/>
          </w:pPr>
        </w:pPrChange>
      </w:pPr>
      <w:r>
        <w:rPr>
          <w:rFonts w:hint="eastAsia" w:ascii="Times New Roman" w:cs="宋体"/>
          <w:kern w:val="2"/>
          <w:szCs w:val="24"/>
          <w:rPrChange w:id="1524" w:author="曾柳苑 [2]" w:date="2026-06-23T11:37:00Z">
            <w:rPr>
              <w:rFonts w:hint="eastAsia" w:ascii="宋体"/>
              <w:kern w:val="0"/>
              <w:szCs w:val="20"/>
            </w:rPr>
          </w:rPrChange>
        </w:rPr>
        <w:t>闪罐至</w:t>
      </w:r>
      <w:r>
        <w:rPr>
          <w:rFonts w:hint="eastAsia" w:ascii="Times New Roman" w:cs="宋体"/>
          <w:kern w:val="2"/>
          <w:szCs w:val="24"/>
          <w:rPrChange w:id="1525" w:author="曾柳苑 [2]" w:date="2026-06-23T11:37:00Z">
            <w:rPr>
              <w:rFonts w:hint="eastAsia" w:ascii="宋体"/>
              <w:kern w:val="0"/>
              <w:szCs w:val="20"/>
            </w:rPr>
          </w:rPrChange>
        </w:rPr>
        <w:t>火罐温热，用火罐底部沿督脉及膀胱经走向，顺时针环旋揉动背部</w:t>
      </w:r>
      <w:r>
        <w:rPr>
          <w:rFonts w:hint="eastAsia" w:ascii="Times New Roman" w:cs="宋体"/>
          <w:kern w:val="2"/>
          <w:szCs w:val="24"/>
          <w:rPrChange w:id="1526" w:author="曾柳苑 [2]" w:date="2026-06-23T11:37:00Z">
            <w:rPr>
              <w:rFonts w:hint="eastAsia" w:ascii="宋体"/>
              <w:kern w:val="0"/>
              <w:szCs w:val="20"/>
            </w:rPr>
          </w:rPrChange>
        </w:rPr>
        <w:t>3</w:t>
      </w:r>
      <w:r>
        <w:rPr>
          <w:rFonts w:hint="eastAsia" w:ascii="Times New Roman" w:cs="宋体"/>
          <w:kern w:val="2"/>
          <w:szCs w:val="24"/>
          <w:rPrChange w:id="1527" w:author="曾柳苑 [2]" w:date="2026-06-23T11:37:00Z">
            <w:rPr>
              <w:rFonts w:hint="eastAsia" w:ascii="宋体"/>
              <w:kern w:val="0"/>
              <w:szCs w:val="20"/>
            </w:rPr>
          </w:rPrChange>
        </w:rPr>
        <w:t>次。</w:t>
      </w:r>
    </w:p>
    <w:p w14:paraId="073DB9F2">
      <w:pPr>
        <w:widowControl/>
        <w:spacing w:line="360" w:lineRule="auto"/>
        <w:rPr>
          <w:rFonts w:hint="eastAsia" w:ascii="黑体" w:hAnsi="黑体" w:eastAsia="黑体" w:cs="黑体"/>
          <w:b/>
          <w:bCs/>
          <w:rPrChange w:id="1529" w:author="曾柳苑" w:date="2026-07-02T09:42:03Z">
            <w:rPr>
              <w:rFonts w:cs="宋体"/>
              <w:b/>
              <w:bCs/>
            </w:rPr>
          </w:rPrChange>
        </w:rPr>
        <w:pPrChange w:id="1528" w:author="曾柳苑 [2]" w:date="2026-06-23T11:37:00Z">
          <w:pPr/>
        </w:pPrChange>
      </w:pPr>
      <w:r>
        <w:rPr>
          <w:rFonts w:cs="宋体"/>
          <w:b/>
          <w:bCs/>
        </w:rPr>
        <w:t>7.2.3</w:t>
      </w:r>
      <w:r>
        <w:rPr>
          <w:rFonts w:hint="eastAsia" w:ascii="黑体" w:hAnsi="黑体" w:eastAsia="黑体" w:cs="黑体"/>
          <w:b/>
          <w:bCs/>
          <w:rPrChange w:id="1530" w:author="曾柳苑" w:date="2026-07-02T09:42:09Z">
            <w:rPr>
              <w:rFonts w:hint="eastAsia" w:cs="宋体"/>
              <w:b/>
              <w:bCs/>
            </w:rPr>
          </w:rPrChange>
        </w:rPr>
        <w:t xml:space="preserve"> </w:t>
      </w:r>
      <w:ins w:id="1531" w:author="曾柳苑" w:date="2026-07-02T09:24:51Z">
        <w:r>
          <w:rPr>
            <w:rFonts w:hint="eastAsia" w:ascii="黑体" w:hAnsi="黑体" w:eastAsia="黑体" w:cs="黑体"/>
            <w:b/>
            <w:bCs/>
            <w:lang w:val="en-US" w:eastAsia="zh-CN"/>
            <w:rPrChange w:id="1532" w:author="曾柳苑" w:date="2026-07-02T09:42:09Z">
              <w:rPr>
                <w:rFonts w:hint="eastAsia" w:cs="宋体"/>
                <w:b/>
                <w:bCs/>
                <w:lang w:val="en-US" w:eastAsia="zh-CN"/>
              </w:rPr>
            </w:rPrChange>
          </w:rPr>
          <w:t>走</w:t>
        </w:r>
      </w:ins>
      <w:del w:id="1534" w:author="曾柳苑" w:date="2026-07-02T09:24:49Z">
        <w:r>
          <w:rPr>
            <w:rFonts w:hint="eastAsia" w:ascii="黑体" w:hAnsi="黑体" w:eastAsia="黑体" w:cs="黑体"/>
            <w:b/>
            <w:bCs/>
            <w:rPrChange w:id="1535" w:author="曾柳苑" w:date="2026-07-02T09:42:03Z">
              <w:rPr>
                <w:rFonts w:hint="eastAsia" w:cs="宋体"/>
                <w:b/>
                <w:bCs/>
              </w:rPr>
            </w:rPrChange>
          </w:rPr>
          <w:delText>推</w:delText>
        </w:r>
      </w:del>
      <w:r>
        <w:rPr>
          <w:rFonts w:hint="eastAsia" w:ascii="黑体" w:hAnsi="黑体" w:eastAsia="黑体" w:cs="黑体"/>
          <w:b/>
          <w:bCs/>
          <w:rPrChange w:id="1537" w:author="曾柳苑" w:date="2026-07-02T09:42:03Z">
            <w:rPr>
              <w:rFonts w:hint="eastAsia" w:cs="宋体"/>
              <w:b/>
              <w:bCs/>
            </w:rPr>
          </w:rPrChange>
        </w:rPr>
        <w:t>罐（行罐、</w:t>
      </w:r>
      <w:ins w:id="1538" w:author="曾柳苑" w:date="2026-07-02T09:24:46Z">
        <w:r>
          <w:rPr>
            <w:rFonts w:hint="eastAsia" w:ascii="黑体" w:hAnsi="黑体" w:eastAsia="黑体" w:cs="黑体"/>
            <w:b/>
            <w:bCs/>
            <w:lang w:val="en-US" w:eastAsia="zh-CN"/>
            <w:rPrChange w:id="1539" w:author="曾柳苑" w:date="2026-07-02T09:42:03Z">
              <w:rPr>
                <w:rFonts w:hint="eastAsia" w:cs="宋体"/>
                <w:b/>
                <w:bCs/>
                <w:lang w:val="en-US" w:eastAsia="zh-CN"/>
              </w:rPr>
            </w:rPrChange>
          </w:rPr>
          <w:t>推</w:t>
        </w:r>
      </w:ins>
      <w:del w:id="1541" w:author="曾柳苑" w:date="2026-07-02T09:24:45Z">
        <w:r>
          <w:rPr>
            <w:rFonts w:hint="eastAsia" w:ascii="黑体" w:hAnsi="黑体" w:eastAsia="黑体" w:cs="黑体"/>
            <w:b/>
            <w:bCs/>
            <w:rPrChange w:id="1542" w:author="曾柳苑" w:date="2026-07-02T09:42:03Z">
              <w:rPr>
                <w:rFonts w:hint="eastAsia" w:cs="宋体"/>
                <w:b/>
                <w:bCs/>
              </w:rPr>
            </w:rPrChange>
          </w:rPr>
          <w:delText>走</w:delText>
        </w:r>
      </w:del>
      <w:r>
        <w:rPr>
          <w:rFonts w:hint="eastAsia" w:ascii="黑体" w:hAnsi="黑体" w:eastAsia="黑体" w:cs="黑体"/>
          <w:b/>
          <w:bCs/>
          <w:rPrChange w:id="1544" w:author="曾柳苑" w:date="2026-07-02T09:42:03Z">
            <w:rPr>
              <w:rFonts w:hint="eastAsia" w:cs="宋体"/>
              <w:b/>
              <w:bCs/>
            </w:rPr>
          </w:rPrChange>
        </w:rPr>
        <w:t>罐）</w:t>
      </w:r>
      <w:del w:id="1545" w:author="曾柳苑 [2]" w:date="2026-06-23T00:50:00Z">
        <w:r>
          <w:rPr>
            <w:rFonts w:hint="eastAsia" w:ascii="黑体" w:hAnsi="黑体" w:eastAsia="黑体" w:cs="黑体"/>
            <w:b/>
            <w:bCs/>
            <w:rPrChange w:id="1546" w:author="曾柳苑" w:date="2026-07-02T09:42:03Z">
              <w:rPr>
                <w:rFonts w:hint="eastAsia" w:cs="宋体"/>
                <w:b/>
                <w:bCs/>
              </w:rPr>
            </w:rPrChange>
          </w:rPr>
          <w:delText>：</w:delText>
        </w:r>
      </w:del>
    </w:p>
    <w:p w14:paraId="754E2F34">
      <w:pPr>
        <w:widowControl/>
        <w:spacing w:line="360" w:lineRule="auto"/>
        <w:ind w:firstLine="0" w:firstLineChars="0"/>
        <w:rPr>
          <w:rFonts w:ascii="Times New Roman" w:cs="宋体"/>
          <w:kern w:val="2"/>
          <w:szCs w:val="24"/>
          <w:rPrChange w:id="1549" w:author="曾柳苑 [2]" w:date="2026-06-23T11:37:00Z">
            <w:rPr>
              <w:rFonts w:ascii="宋体"/>
              <w:kern w:val="0"/>
              <w:szCs w:val="20"/>
            </w:rPr>
          </w:rPrChange>
        </w:rPr>
        <w:pPrChange w:id="1548" w:author="曾柳苑 [2]" w:date="2026-06-23T11:37:00Z">
          <w:pPr>
            <w:ind w:firstLine="420" w:firstLineChars="200"/>
          </w:pPr>
        </w:pPrChange>
      </w:pPr>
      <w:r>
        <w:rPr>
          <w:rFonts w:hint="eastAsia" w:ascii="Times New Roman" w:cs="宋体"/>
          <w:kern w:val="2"/>
          <w:szCs w:val="24"/>
          <w:rPrChange w:id="1550" w:author="曾柳苑 [2]" w:date="2026-06-23T11:37:00Z">
            <w:rPr>
              <w:rFonts w:hint="eastAsia" w:ascii="宋体"/>
              <w:kern w:val="0"/>
              <w:szCs w:val="20"/>
            </w:rPr>
          </w:rPrChange>
        </w:rPr>
        <w:t>涂少量润滑油于背部，沿督脉及膀胱</w:t>
      </w:r>
      <w:r>
        <w:rPr>
          <w:rFonts w:hint="eastAsia" w:ascii="Times New Roman" w:cs="宋体"/>
          <w:kern w:val="2"/>
          <w:szCs w:val="24"/>
          <w:rPrChange w:id="1551" w:author="曾柳苑 [2]" w:date="2026-06-23T11:37:00Z">
            <w:rPr>
              <w:rFonts w:hint="eastAsia" w:ascii="宋体"/>
              <w:kern w:val="0"/>
              <w:szCs w:val="20"/>
            </w:rPr>
          </w:rPrChange>
        </w:rPr>
        <w:t>经走向</w:t>
      </w:r>
      <w:ins w:id="1552" w:author="曾柳苑 [2]" w:date="2026-06-23T00:28:00Z">
        <w:r>
          <w:rPr>
            <w:rFonts w:hint="eastAsia" w:ascii="Times New Roman" w:cs="宋体"/>
            <w:kern w:val="2"/>
            <w:szCs w:val="24"/>
            <w:rPrChange w:id="1553" w:author="曾柳苑 [2]" w:date="2026-06-23T11:37:00Z">
              <w:rPr>
                <w:rFonts w:hint="eastAsia" w:ascii="宋体"/>
                <w:kern w:val="0"/>
                <w:szCs w:val="20"/>
              </w:rPr>
            </w:rPrChange>
          </w:rPr>
          <w:t>上下</w:t>
        </w:r>
      </w:ins>
      <w:ins w:id="1554" w:author="曾柳苑" w:date="2026-07-02T09:24:58Z">
        <w:r>
          <w:rPr>
            <w:rFonts w:hint="eastAsia" w:cs="宋体"/>
            <w:kern w:val="2"/>
            <w:szCs w:val="24"/>
            <w:lang w:val="en-US" w:eastAsia="zh-CN"/>
          </w:rPr>
          <w:t>走</w:t>
        </w:r>
      </w:ins>
      <w:del w:id="1555" w:author="曾柳苑" w:date="2026-07-02T09:24:56Z">
        <w:r>
          <w:rPr>
            <w:rFonts w:hint="eastAsia" w:ascii="Times New Roman" w:cs="宋体"/>
            <w:kern w:val="2"/>
            <w:szCs w:val="24"/>
            <w:rPrChange w:id="1556" w:author="曾柳苑 [2]" w:date="2026-06-23T11:37:00Z">
              <w:rPr>
                <w:rFonts w:hint="eastAsia" w:ascii="宋体"/>
                <w:kern w:val="0"/>
                <w:szCs w:val="20"/>
              </w:rPr>
            </w:rPrChange>
          </w:rPr>
          <w:delText>推</w:delText>
        </w:r>
      </w:del>
      <w:r>
        <w:rPr>
          <w:rFonts w:hint="eastAsia" w:ascii="Times New Roman" w:cs="宋体"/>
          <w:kern w:val="2"/>
          <w:szCs w:val="24"/>
          <w:rPrChange w:id="1557" w:author="曾柳苑 [2]" w:date="2026-06-23T11:37:00Z">
            <w:rPr>
              <w:rFonts w:hint="eastAsia" w:ascii="宋体"/>
              <w:kern w:val="0"/>
              <w:szCs w:val="20"/>
            </w:rPr>
          </w:rPrChange>
        </w:rPr>
        <w:t>罐</w:t>
      </w:r>
      <w:r>
        <w:rPr>
          <w:rFonts w:hint="eastAsia" w:ascii="Times New Roman" w:cs="宋体"/>
          <w:kern w:val="2"/>
          <w:szCs w:val="24"/>
          <w:rPrChange w:id="1558" w:author="曾柳苑 [2]" w:date="2026-06-23T11:37:00Z">
            <w:rPr>
              <w:rFonts w:hint="eastAsia" w:ascii="宋体"/>
              <w:kern w:val="0"/>
              <w:szCs w:val="20"/>
            </w:rPr>
          </w:rPrChange>
        </w:rPr>
        <w:t>3</w:t>
      </w:r>
      <w:r>
        <w:rPr>
          <w:rFonts w:hint="eastAsia" w:ascii="Times New Roman" w:cs="宋体"/>
          <w:kern w:val="2"/>
          <w:szCs w:val="24"/>
          <w:rPrChange w:id="1559" w:author="曾柳苑 [2]" w:date="2026-06-23T11:37:00Z">
            <w:rPr>
              <w:rFonts w:hint="eastAsia" w:ascii="宋体"/>
              <w:kern w:val="0"/>
              <w:szCs w:val="20"/>
            </w:rPr>
          </w:rPrChange>
        </w:rPr>
        <w:t>个来回</w:t>
      </w:r>
      <w:del w:id="1560" w:author="曾柳苑 [2]" w:date="2026-06-23T00:29:00Z">
        <w:r>
          <w:rPr>
            <w:rFonts w:hint="eastAsia" w:ascii="Times New Roman" w:cs="宋体"/>
            <w:kern w:val="2"/>
            <w:szCs w:val="24"/>
            <w:rPrChange w:id="1561" w:author="曾柳苑 [2]" w:date="2026-06-23T11:37:00Z">
              <w:rPr>
                <w:rFonts w:hint="eastAsia" w:ascii="宋体"/>
                <w:kern w:val="0"/>
                <w:szCs w:val="20"/>
              </w:rPr>
            </w:rPrChange>
          </w:rPr>
          <w:delText>，</w:delText>
        </w:r>
      </w:del>
      <w:ins w:id="1562" w:author="曾柳苑 [2]" w:date="2026-06-23T00:30:00Z">
        <w:r>
          <w:rPr>
            <w:rFonts w:hint="eastAsia" w:ascii="Times New Roman" w:cs="宋体"/>
            <w:kern w:val="2"/>
            <w:szCs w:val="24"/>
            <w:rPrChange w:id="1563" w:author="曾柳苑 [2]" w:date="2026-06-23T11:37:00Z">
              <w:rPr>
                <w:rFonts w:hint="eastAsia" w:ascii="宋体"/>
                <w:kern w:val="0"/>
                <w:szCs w:val="20"/>
              </w:rPr>
            </w:rPrChange>
          </w:rPr>
          <w:t>；</w:t>
        </w:r>
      </w:ins>
      <w:del w:id="1564" w:author="曾柳苑 [2]" w:date="2026-06-23T00:30:00Z">
        <w:r>
          <w:rPr>
            <w:rFonts w:hint="eastAsia" w:ascii="Times New Roman" w:cs="宋体"/>
            <w:kern w:val="2"/>
            <w:szCs w:val="24"/>
            <w:rPrChange w:id="1565" w:author="曾柳苑 [2]" w:date="2026-06-23T11:37:00Z">
              <w:rPr>
                <w:rFonts w:hint="eastAsia" w:ascii="宋体"/>
                <w:kern w:val="0"/>
                <w:szCs w:val="20"/>
              </w:rPr>
            </w:rPrChange>
          </w:rPr>
          <w:delText>；</w:delText>
        </w:r>
      </w:del>
      <w:r>
        <w:rPr>
          <w:rFonts w:hint="eastAsia" w:ascii="Times New Roman" w:cs="宋体"/>
          <w:kern w:val="2"/>
          <w:szCs w:val="24"/>
          <w:rPrChange w:id="1566" w:author="曾柳苑 [2]" w:date="2026-06-23T11:37:00Z">
            <w:rPr>
              <w:rFonts w:hint="eastAsia" w:ascii="宋体"/>
              <w:kern w:val="0"/>
              <w:szCs w:val="20"/>
            </w:rPr>
          </w:rPrChange>
        </w:rPr>
        <w:t>顺序为先中间、后两</w:t>
      </w:r>
      <w:ins w:id="1567" w:author="曾柳苑 [2]" w:date="2026-06-23T00:29:00Z">
        <w:r>
          <w:rPr>
            <w:rFonts w:hint="eastAsia" w:ascii="Times New Roman" w:cs="宋体"/>
            <w:kern w:val="2"/>
            <w:szCs w:val="24"/>
            <w:rPrChange w:id="1568" w:author="曾柳苑 [2]" w:date="2026-06-23T11:37:00Z">
              <w:rPr>
                <w:rFonts w:hint="eastAsia" w:ascii="宋体"/>
                <w:kern w:val="0"/>
                <w:szCs w:val="20"/>
              </w:rPr>
            </w:rPrChange>
          </w:rPr>
          <w:t>侧</w:t>
        </w:r>
      </w:ins>
      <w:r>
        <w:rPr>
          <w:rFonts w:hint="eastAsia" w:ascii="Times New Roman" w:cs="宋体"/>
          <w:kern w:val="2"/>
          <w:szCs w:val="24"/>
          <w:rPrChange w:id="1569" w:author="曾柳苑 [2]" w:date="2026-06-23T11:37:00Z">
            <w:rPr>
              <w:rFonts w:hint="eastAsia" w:ascii="宋体"/>
              <w:kern w:val="0"/>
              <w:szCs w:val="20"/>
            </w:rPr>
          </w:rPrChange>
        </w:rPr>
        <w:t>；</w:t>
      </w:r>
      <w:ins w:id="1570" w:author="曾柳苑" w:date="2026-07-02T09:25:03Z">
        <w:r>
          <w:rPr>
            <w:rFonts w:hint="eastAsia" w:cs="宋体"/>
            <w:kern w:val="2"/>
            <w:szCs w:val="24"/>
            <w:lang w:val="en-US" w:eastAsia="zh-CN"/>
          </w:rPr>
          <w:t>走</w:t>
        </w:r>
      </w:ins>
      <w:del w:id="1571" w:author="曾柳苑" w:date="2026-07-02T09:25:01Z">
        <w:r>
          <w:rPr>
            <w:rFonts w:hint="eastAsia" w:ascii="Times New Roman" w:cs="宋体"/>
            <w:kern w:val="2"/>
            <w:szCs w:val="24"/>
            <w:rPrChange w:id="1572" w:author="曾柳苑 [2]" w:date="2026-06-23T11:37:00Z">
              <w:rPr>
                <w:rFonts w:hint="eastAsia" w:ascii="宋体"/>
                <w:kern w:val="0"/>
                <w:szCs w:val="20"/>
              </w:rPr>
            </w:rPrChange>
          </w:rPr>
          <w:delText>推</w:delText>
        </w:r>
      </w:del>
      <w:r>
        <w:rPr>
          <w:rFonts w:hint="eastAsia" w:ascii="Times New Roman" w:cs="宋体"/>
          <w:kern w:val="2"/>
          <w:szCs w:val="24"/>
          <w:rPrChange w:id="1573" w:author="曾柳苑 [2]" w:date="2026-06-23T11:37:00Z">
            <w:rPr>
              <w:rFonts w:hint="eastAsia" w:ascii="宋体"/>
              <w:kern w:val="0"/>
              <w:szCs w:val="20"/>
            </w:rPr>
          </w:rPrChange>
        </w:rPr>
        <w:t>罐吸力</w:t>
      </w:r>
      <w:r>
        <w:rPr>
          <w:rFonts w:hint="eastAsia" w:ascii="Times New Roman" w:cs="宋体"/>
          <w:kern w:val="2"/>
          <w:szCs w:val="24"/>
          <w:rPrChange w:id="1574" w:author="曾柳苑 [2]" w:date="2026-06-23T11:37:00Z">
            <w:rPr>
              <w:rFonts w:hint="eastAsia" w:ascii="宋体"/>
              <w:kern w:val="0"/>
              <w:szCs w:val="20"/>
            </w:rPr>
          </w:rPrChange>
        </w:rPr>
        <w:t>适中，以皮肤起红晕为度。</w:t>
      </w:r>
    </w:p>
    <w:p w14:paraId="71D5BEFA">
      <w:pPr>
        <w:widowControl/>
        <w:spacing w:line="360" w:lineRule="auto"/>
        <w:rPr>
          <w:rFonts w:cs="宋体"/>
          <w:b/>
          <w:bCs/>
        </w:rPr>
        <w:pPrChange w:id="1575" w:author="曾柳苑 [2]" w:date="2026-06-23T11:37:00Z">
          <w:pPr/>
        </w:pPrChange>
      </w:pPr>
      <w:r>
        <w:rPr>
          <w:rFonts w:cs="宋体"/>
          <w:b/>
          <w:bCs/>
        </w:rPr>
        <w:t xml:space="preserve">7.2.4 </w:t>
      </w:r>
      <w:r>
        <w:rPr>
          <w:rFonts w:hint="eastAsia" w:cs="宋体"/>
          <w:b/>
          <w:bCs/>
        </w:rPr>
        <w:t>抖罐</w:t>
      </w:r>
    </w:p>
    <w:p w14:paraId="7CCF32C2">
      <w:pPr>
        <w:widowControl/>
        <w:spacing w:line="360" w:lineRule="auto"/>
        <w:ind w:firstLine="0" w:firstLineChars="0"/>
        <w:rPr>
          <w:rFonts w:ascii="Times New Roman" w:cs="宋体"/>
          <w:kern w:val="2"/>
          <w:szCs w:val="24"/>
          <w:rPrChange w:id="1577" w:author="曾柳苑 [2]" w:date="2026-06-23T11:37:00Z">
            <w:rPr>
              <w:rFonts w:ascii="宋体"/>
              <w:kern w:val="0"/>
              <w:szCs w:val="20"/>
            </w:rPr>
          </w:rPrChange>
        </w:rPr>
        <w:pPrChange w:id="1576" w:author="曾柳苑 [2]" w:date="2026-06-23T11:37:00Z">
          <w:pPr>
            <w:ind w:firstLine="420" w:firstLineChars="200"/>
          </w:pPr>
        </w:pPrChange>
      </w:pPr>
      <w:r>
        <w:rPr>
          <w:rFonts w:hint="eastAsia" w:ascii="Times New Roman" w:cs="宋体"/>
          <w:kern w:val="2"/>
          <w:szCs w:val="24"/>
          <w:rPrChange w:id="1578" w:author="曾柳苑 [2]" w:date="2026-06-23T11:37:00Z">
            <w:rPr>
              <w:rFonts w:hint="eastAsia" w:ascii="宋体"/>
              <w:kern w:val="0"/>
              <w:szCs w:val="20"/>
            </w:rPr>
          </w:rPrChange>
        </w:rPr>
        <w:t>沿背部两侧膀胱经</w:t>
      </w:r>
      <w:r>
        <w:rPr>
          <w:rFonts w:hint="eastAsia" w:ascii="Times New Roman" w:cs="宋体"/>
          <w:kern w:val="2"/>
          <w:szCs w:val="24"/>
          <w:rPrChange w:id="1579" w:author="曾柳苑 [2]" w:date="2026-06-23T11:37:00Z">
            <w:rPr>
              <w:rFonts w:hint="eastAsia" w:ascii="宋体"/>
              <w:kern w:val="0"/>
              <w:szCs w:val="20"/>
            </w:rPr>
          </w:rPrChange>
        </w:rPr>
        <w:t>分别抖罐</w:t>
      </w:r>
      <w:r>
        <w:rPr>
          <w:rFonts w:hint="eastAsia" w:ascii="Times New Roman" w:cs="宋体"/>
          <w:kern w:val="2"/>
          <w:szCs w:val="24"/>
          <w:rPrChange w:id="1580" w:author="曾柳苑 [2]" w:date="2026-06-23T11:37:00Z">
            <w:rPr>
              <w:rFonts w:hint="eastAsia" w:ascii="宋体"/>
              <w:kern w:val="0"/>
              <w:szCs w:val="20"/>
            </w:rPr>
          </w:rPrChange>
        </w:rPr>
        <w:t>3</w:t>
      </w:r>
      <w:r>
        <w:rPr>
          <w:rFonts w:hint="eastAsia" w:ascii="Times New Roman" w:cs="宋体"/>
          <w:kern w:val="2"/>
          <w:szCs w:val="24"/>
          <w:rPrChange w:id="1581" w:author="曾柳苑 [2]" w:date="2026-06-23T11:37:00Z">
            <w:rPr>
              <w:rFonts w:hint="eastAsia" w:ascii="宋体"/>
              <w:kern w:val="0"/>
              <w:szCs w:val="20"/>
            </w:rPr>
          </w:rPrChange>
        </w:rPr>
        <w:t>个</w:t>
      </w:r>
      <w:r>
        <w:rPr>
          <w:rFonts w:hint="eastAsia" w:ascii="Times New Roman" w:cs="宋体"/>
          <w:kern w:val="2"/>
          <w:szCs w:val="24"/>
          <w:rPrChange w:id="1582" w:author="曾柳苑 [2]" w:date="2026-06-23T11:37:00Z">
            <w:rPr>
              <w:rFonts w:hint="eastAsia" w:ascii="宋体"/>
              <w:kern w:val="0"/>
              <w:szCs w:val="20"/>
            </w:rPr>
          </w:rPrChange>
        </w:rPr>
        <w:t>来回；吸附垂直提起罐抖动，频率</w:t>
      </w:r>
      <w:r>
        <w:rPr>
          <w:rFonts w:hint="eastAsia" w:ascii="Times New Roman" w:cs="宋体"/>
          <w:kern w:val="2"/>
          <w:szCs w:val="24"/>
          <w:rPrChange w:id="1583" w:author="曾柳苑 [2]" w:date="2026-06-23T11:37:00Z">
            <w:rPr>
              <w:rFonts w:hint="eastAsia" w:ascii="宋体"/>
              <w:kern w:val="0"/>
              <w:szCs w:val="20"/>
            </w:rPr>
          </w:rPrChange>
        </w:rPr>
        <w:t>120</w:t>
      </w:r>
      <w:r>
        <w:rPr>
          <w:rFonts w:hint="eastAsia" w:ascii="Times New Roman" w:cs="宋体"/>
          <w:kern w:val="2"/>
          <w:szCs w:val="24"/>
          <w:rPrChange w:id="1584" w:author="曾柳苑 [2]" w:date="2026-06-23T11:37:00Z">
            <w:rPr>
              <w:rFonts w:hint="eastAsia" w:ascii="宋体"/>
              <w:kern w:val="0"/>
              <w:szCs w:val="20"/>
            </w:rPr>
          </w:rPrChange>
        </w:rPr>
        <w:t>次</w:t>
      </w:r>
      <w:r>
        <w:rPr>
          <w:rFonts w:hint="eastAsia" w:ascii="Times New Roman" w:cs="宋体"/>
          <w:kern w:val="2"/>
          <w:szCs w:val="24"/>
          <w:rPrChange w:id="1585" w:author="曾柳苑 [2]" w:date="2026-06-23T11:37:00Z">
            <w:rPr>
              <w:rFonts w:hint="eastAsia" w:ascii="宋体"/>
              <w:kern w:val="0"/>
              <w:szCs w:val="20"/>
            </w:rPr>
          </w:rPrChange>
        </w:rPr>
        <w:t>/min</w:t>
      </w:r>
      <w:r>
        <w:rPr>
          <w:rFonts w:hint="eastAsia" w:ascii="Times New Roman" w:cs="宋体"/>
          <w:kern w:val="2"/>
          <w:szCs w:val="24"/>
          <w:rPrChange w:id="1586" w:author="曾柳苑 [2]" w:date="2026-06-23T11:37:00Z">
            <w:rPr>
              <w:rFonts w:hint="eastAsia" w:ascii="宋体"/>
              <w:kern w:val="0"/>
              <w:szCs w:val="20"/>
            </w:rPr>
          </w:rPrChange>
        </w:rPr>
        <w:t>；</w:t>
      </w:r>
      <w:r>
        <w:rPr>
          <w:rFonts w:hint="eastAsia" w:ascii="Times New Roman" w:cs="宋体"/>
          <w:kern w:val="2"/>
          <w:szCs w:val="24"/>
          <w:rPrChange w:id="1587" w:author="曾柳苑 [2]" w:date="2026-06-23T11:37:00Z">
            <w:rPr>
              <w:rFonts w:hint="eastAsia" w:ascii="宋体"/>
              <w:kern w:val="0"/>
              <w:szCs w:val="20"/>
            </w:rPr>
          </w:rPrChange>
        </w:rPr>
        <w:t>抖罐完毕</w:t>
      </w:r>
      <w:r>
        <w:rPr>
          <w:rFonts w:hint="eastAsia" w:ascii="Times New Roman" w:cs="宋体"/>
          <w:kern w:val="2"/>
          <w:szCs w:val="24"/>
          <w:rPrChange w:id="1588" w:author="曾柳苑 [2]" w:date="2026-06-23T11:37:00Z">
            <w:rPr>
              <w:rFonts w:hint="eastAsia" w:ascii="宋体"/>
              <w:kern w:val="0"/>
              <w:szCs w:val="20"/>
            </w:rPr>
          </w:rPrChange>
        </w:rPr>
        <w:t>擦干背部油渍。</w:t>
      </w:r>
    </w:p>
    <w:p w14:paraId="59B465BC">
      <w:pPr>
        <w:widowControl/>
        <w:spacing w:line="360" w:lineRule="auto"/>
        <w:rPr>
          <w:rFonts w:cs="宋体"/>
          <w:b/>
          <w:bCs/>
        </w:rPr>
        <w:pPrChange w:id="1589" w:author="曾柳苑 [2]" w:date="2026-06-23T11:37:00Z">
          <w:pPr/>
        </w:pPrChange>
      </w:pPr>
      <w:r>
        <w:rPr>
          <w:rFonts w:cs="宋体"/>
          <w:b/>
          <w:bCs/>
        </w:rPr>
        <w:t xml:space="preserve">7.2.5 </w:t>
      </w:r>
      <w:r>
        <w:rPr>
          <w:rFonts w:hint="eastAsia" w:cs="宋体"/>
          <w:b/>
          <w:bCs/>
        </w:rPr>
        <w:t>留罐</w:t>
      </w:r>
    </w:p>
    <w:p w14:paraId="4F14BE75">
      <w:pPr>
        <w:widowControl/>
        <w:spacing w:line="360" w:lineRule="auto"/>
        <w:ind w:firstLine="0" w:firstLineChars="0"/>
        <w:rPr>
          <w:rFonts w:cs="宋体"/>
        </w:rPr>
        <w:pPrChange w:id="1590" w:author="曾柳苑 [2]" w:date="2026-06-23T11:37:00Z">
          <w:pPr>
            <w:ind w:firstLine="420" w:firstLineChars="200"/>
          </w:pPr>
        </w:pPrChange>
      </w:pPr>
      <w:r>
        <w:rPr>
          <w:rFonts w:hint="eastAsia" w:ascii="Times New Roman" w:cs="宋体"/>
          <w:kern w:val="2"/>
          <w:szCs w:val="24"/>
          <w:rPrChange w:id="1591" w:author="曾柳苑 [2]" w:date="2026-06-23T11:37:00Z">
            <w:rPr>
              <w:rFonts w:hint="eastAsia" w:ascii="宋体"/>
              <w:kern w:val="0"/>
              <w:szCs w:val="20"/>
            </w:rPr>
          </w:rPrChange>
        </w:rPr>
        <w:t>从</w:t>
      </w:r>
      <w:r>
        <w:rPr>
          <w:rFonts w:hint="eastAsia" w:ascii="Times New Roman" w:cs="宋体"/>
          <w:kern w:val="2"/>
          <w:szCs w:val="24"/>
          <w:rPrChange w:id="1592" w:author="曾柳苑 [2]" w:date="2026-06-23T11:37:00Z">
            <w:rPr>
              <w:rFonts w:hint="eastAsia" w:ascii="宋体"/>
              <w:kern w:val="0"/>
              <w:szCs w:val="20"/>
            </w:rPr>
          </w:rPrChange>
        </w:rPr>
        <w:t>大椎留罐</w:t>
      </w:r>
      <w:r>
        <w:rPr>
          <w:rFonts w:hint="eastAsia" w:ascii="Times New Roman" w:cs="宋体"/>
          <w:kern w:val="2"/>
          <w:szCs w:val="24"/>
          <w:rPrChange w:id="1593" w:author="曾柳苑 [2]" w:date="2026-06-23T11:37:00Z">
            <w:rPr>
              <w:rFonts w:hint="eastAsia" w:ascii="宋体"/>
              <w:kern w:val="0"/>
              <w:szCs w:val="20"/>
            </w:rPr>
          </w:rPrChange>
        </w:rPr>
        <w:t>1</w:t>
      </w:r>
      <w:r>
        <w:rPr>
          <w:rFonts w:hint="eastAsia" w:ascii="Times New Roman" w:cs="宋体"/>
          <w:kern w:val="2"/>
          <w:szCs w:val="24"/>
          <w:rPrChange w:id="1594" w:author="曾柳苑 [2]" w:date="2026-06-23T11:37:00Z">
            <w:rPr>
              <w:rFonts w:hint="eastAsia" w:ascii="宋体"/>
              <w:kern w:val="0"/>
              <w:szCs w:val="20"/>
            </w:rPr>
          </w:rPrChange>
        </w:rPr>
        <w:t>个，两侧膀胱</w:t>
      </w:r>
      <w:ins w:id="1595" w:author="曾柳苑 [2]" w:date="2026-06-23T00:33:00Z">
        <w:r>
          <w:rPr>
            <w:rFonts w:hint="eastAsia" w:ascii="Times New Roman" w:cs="宋体"/>
            <w:kern w:val="2"/>
            <w:szCs w:val="24"/>
            <w:rPrChange w:id="1596" w:author="曾柳苑 [2]" w:date="2026-06-23T11:37:00Z">
              <w:rPr>
                <w:rFonts w:hint="eastAsia" w:ascii="宋体"/>
                <w:kern w:val="0"/>
                <w:szCs w:val="20"/>
              </w:rPr>
            </w:rPrChange>
          </w:rPr>
          <w:t>经</w:t>
        </w:r>
      </w:ins>
      <w:r>
        <w:rPr>
          <w:rFonts w:hint="eastAsia" w:ascii="Times New Roman" w:cs="宋体"/>
          <w:kern w:val="2"/>
          <w:szCs w:val="24"/>
          <w:rPrChange w:id="1597" w:author="曾柳苑 [2]" w:date="2026-06-23T11:37:00Z">
            <w:rPr>
              <w:rFonts w:hint="eastAsia" w:ascii="宋体"/>
              <w:kern w:val="0"/>
              <w:szCs w:val="20"/>
            </w:rPr>
          </w:rPrChange>
        </w:rPr>
        <w:t>自上而下至腰阳关</w:t>
      </w:r>
      <w:ins w:id="1598" w:author="曾柳苑 [2]" w:date="2026-06-23T00:33:00Z">
        <w:r>
          <w:rPr>
            <w:rFonts w:hint="eastAsia" w:ascii="Times New Roman" w:cs="宋体"/>
            <w:kern w:val="2"/>
            <w:szCs w:val="24"/>
            <w:rPrChange w:id="1599" w:author="曾柳苑 [2]" w:date="2026-06-23T11:37:00Z">
              <w:rPr>
                <w:rFonts w:hint="eastAsia" w:ascii="宋体"/>
                <w:kern w:val="0"/>
                <w:szCs w:val="20"/>
              </w:rPr>
            </w:rPrChange>
          </w:rPr>
          <w:t>处依次</w:t>
        </w:r>
      </w:ins>
      <w:r>
        <w:rPr>
          <w:rFonts w:hint="eastAsia" w:ascii="Times New Roman" w:cs="宋体"/>
          <w:kern w:val="2"/>
          <w:szCs w:val="24"/>
          <w:rPrChange w:id="1600" w:author="曾柳苑 [2]" w:date="2026-06-23T11:37:00Z">
            <w:rPr>
              <w:rFonts w:hint="eastAsia" w:ascii="宋体"/>
              <w:kern w:val="0"/>
              <w:szCs w:val="20"/>
            </w:rPr>
          </w:rPrChange>
        </w:rPr>
        <w:t>留罐，</w:t>
      </w:r>
      <w:ins w:id="1601" w:author="曾柳苑 [2]" w:date="2026-06-23T00:33:00Z">
        <w:r>
          <w:rPr>
            <w:rFonts w:hint="eastAsia" w:ascii="Times New Roman" w:cs="宋体"/>
            <w:kern w:val="2"/>
            <w:szCs w:val="24"/>
            <w:rPrChange w:id="1602" w:author="曾柳苑 [2]" w:date="2026-06-23T11:37:00Z">
              <w:rPr>
                <w:rFonts w:hint="eastAsia" w:ascii="宋体"/>
                <w:kern w:val="0"/>
                <w:szCs w:val="20"/>
              </w:rPr>
            </w:rPrChange>
          </w:rPr>
          <w:t>留罐</w:t>
        </w:r>
      </w:ins>
      <w:r>
        <w:rPr>
          <w:rFonts w:hint="eastAsia" w:ascii="Times New Roman" w:cs="宋体"/>
          <w:kern w:val="2"/>
          <w:szCs w:val="24"/>
          <w:rPrChange w:id="1603" w:author="曾柳苑 [2]" w:date="2026-06-23T11:37:00Z">
            <w:rPr>
              <w:rFonts w:hint="eastAsia" w:ascii="宋体"/>
              <w:kern w:val="0"/>
              <w:szCs w:val="20"/>
            </w:rPr>
          </w:rPrChange>
        </w:rPr>
        <w:t>时</w:t>
      </w:r>
      <w:ins w:id="1604" w:author="曾柳苑 [2]" w:date="2026-06-23T00:33:00Z">
        <w:r>
          <w:rPr>
            <w:rFonts w:hint="eastAsia" w:ascii="Times New Roman" w:cs="宋体"/>
            <w:kern w:val="2"/>
            <w:szCs w:val="24"/>
            <w:rPrChange w:id="1605" w:author="曾柳苑 [2]" w:date="2026-06-23T11:37:00Z">
              <w:rPr>
                <w:rFonts w:hint="eastAsia" w:ascii="宋体"/>
                <w:kern w:val="0"/>
                <w:szCs w:val="20"/>
              </w:rPr>
            </w:rPrChange>
          </w:rPr>
          <w:t>长</w:t>
        </w:r>
      </w:ins>
      <w:del w:id="1606" w:author="曾柳苑 [2]" w:date="2026-06-23T00:33:00Z">
        <w:r>
          <w:rPr>
            <w:rFonts w:hint="eastAsia" w:ascii="Times New Roman" w:cs="宋体"/>
            <w:kern w:val="2"/>
            <w:szCs w:val="24"/>
            <w:rPrChange w:id="1607" w:author="曾柳苑 [2]" w:date="2026-06-23T11:37:00Z">
              <w:rPr>
                <w:rFonts w:hint="eastAsia" w:ascii="宋体"/>
                <w:kern w:val="0"/>
                <w:szCs w:val="20"/>
              </w:rPr>
            </w:rPrChange>
          </w:rPr>
          <w:delText>间</w:delText>
        </w:r>
      </w:del>
      <w:r>
        <w:rPr>
          <w:rFonts w:hint="eastAsia" w:ascii="Times New Roman" w:cs="宋体"/>
          <w:kern w:val="2"/>
          <w:szCs w:val="24"/>
          <w:rPrChange w:id="1608" w:author="曾柳苑 [2]" w:date="2026-06-23T11:37:00Z">
            <w:rPr>
              <w:rFonts w:hint="eastAsia" w:ascii="宋体"/>
              <w:kern w:val="0"/>
              <w:szCs w:val="20"/>
            </w:rPr>
          </w:rPrChange>
        </w:rPr>
        <w:t>为</w:t>
      </w:r>
      <w:r>
        <w:rPr>
          <w:rFonts w:ascii="Times New Roman" w:cs="宋体"/>
          <w:kern w:val="2"/>
          <w:szCs w:val="24"/>
          <w:rPrChange w:id="1609" w:author="曾柳苑 [2]" w:date="2026-06-23T11:37:00Z">
            <w:rPr>
              <w:rFonts w:ascii="宋体"/>
              <w:kern w:val="0"/>
              <w:szCs w:val="20"/>
            </w:rPr>
          </w:rPrChange>
        </w:rPr>
        <w:t>5-10</w:t>
      </w:r>
      <w:r>
        <w:rPr>
          <w:rFonts w:hint="eastAsia" w:ascii="Times New Roman" w:cs="宋体"/>
          <w:kern w:val="2"/>
          <w:szCs w:val="24"/>
          <w:rPrChange w:id="1610" w:author="曾柳苑 [2]" w:date="2026-06-23T11:37:00Z">
            <w:rPr>
              <w:rFonts w:hint="eastAsia" w:ascii="宋体"/>
              <w:kern w:val="0"/>
              <w:szCs w:val="20"/>
            </w:rPr>
          </w:rPrChange>
        </w:rPr>
        <w:t>分钟。</w:t>
      </w:r>
    </w:p>
    <w:p w14:paraId="7590FF60">
      <w:pPr>
        <w:widowControl/>
        <w:spacing w:line="360" w:lineRule="auto"/>
        <w:rPr>
          <w:rFonts w:cs="宋体"/>
          <w:b/>
          <w:bCs/>
          <w:rPrChange w:id="1612" w:author="曾柳苑 [2]" w:date="2026-06-23T11:37:00Z">
            <w:rPr/>
          </w:rPrChange>
        </w:rPr>
        <w:pPrChange w:id="1611" w:author="曾柳苑 [2]" w:date="2026-06-23T11:37:00Z">
          <w:pPr/>
        </w:pPrChange>
      </w:pPr>
      <w:r>
        <w:rPr>
          <w:rFonts w:cs="宋体"/>
          <w:b/>
          <w:bCs/>
        </w:rPr>
        <w:t xml:space="preserve">7.2.6 </w:t>
      </w:r>
      <w:r>
        <w:rPr>
          <w:rFonts w:hint="eastAsia" w:cs="宋体"/>
          <w:b/>
          <w:bCs/>
        </w:rPr>
        <w:t>观察与询问</w:t>
      </w:r>
      <w:del w:id="1613" w:author="曾柳苑 [2]" w:date="2026-06-23T00:50:00Z">
        <w:r>
          <w:rPr>
            <w:rFonts w:hint="eastAsia" w:cs="宋体"/>
            <w:b/>
            <w:bCs/>
            <w:rPrChange w:id="1614" w:author="曾柳苑 [2]" w:date="2026-06-23T11:37:00Z">
              <w:rPr>
                <w:rFonts w:hint="eastAsia"/>
              </w:rPr>
            </w:rPrChange>
          </w:rPr>
          <w:delText>：</w:delText>
        </w:r>
      </w:del>
    </w:p>
    <w:p w14:paraId="00BB96F8">
      <w:pPr>
        <w:widowControl/>
        <w:spacing w:line="360" w:lineRule="auto"/>
        <w:ind w:firstLine="0" w:firstLineChars="0"/>
        <w:rPr>
          <w:rFonts w:cs="宋体"/>
        </w:rPr>
        <w:pPrChange w:id="1615" w:author="曾柳苑 [2]" w:date="2026-06-23T11:37:00Z">
          <w:pPr>
            <w:ind w:firstLine="420" w:firstLineChars="200"/>
          </w:pPr>
        </w:pPrChange>
      </w:pPr>
      <w:r>
        <w:rPr>
          <w:rFonts w:hint="eastAsia" w:ascii="Times New Roman" w:cs="宋体"/>
          <w:kern w:val="2"/>
          <w:szCs w:val="24"/>
          <w:rPrChange w:id="1616" w:author="曾柳苑 [2]" w:date="2026-06-23T11:37:00Z">
            <w:rPr>
              <w:rFonts w:hint="eastAsia" w:ascii="宋体"/>
              <w:kern w:val="0"/>
              <w:szCs w:val="20"/>
            </w:rPr>
          </w:rPrChange>
        </w:rPr>
        <w:t>随时检查罐口吸附情况</w:t>
      </w:r>
      <w:ins w:id="1617" w:author="曾柳苑 [2]" w:date="2026-06-23T00:39:00Z">
        <w:r>
          <w:rPr>
            <w:rFonts w:hint="eastAsia" w:ascii="Times New Roman" w:cs="宋体"/>
            <w:kern w:val="2"/>
            <w:szCs w:val="24"/>
            <w:rPrChange w:id="1618" w:author="曾柳苑 [2]" w:date="2026-06-23T11:37:00Z">
              <w:rPr>
                <w:rFonts w:hint="eastAsia" w:ascii="宋体"/>
                <w:kern w:val="0"/>
                <w:szCs w:val="20"/>
              </w:rPr>
            </w:rPrChange>
          </w:rPr>
          <w:t>；</w:t>
        </w:r>
      </w:ins>
      <w:del w:id="1619" w:author="曾柳苑 [2]" w:date="2026-06-23T00:39:00Z">
        <w:r>
          <w:rPr>
            <w:rFonts w:hint="eastAsia" w:ascii="Times New Roman" w:cs="宋体"/>
            <w:kern w:val="2"/>
            <w:szCs w:val="24"/>
            <w:rPrChange w:id="1620" w:author="曾柳苑 [2]" w:date="2026-06-23T11:37:00Z">
              <w:rPr>
                <w:rFonts w:hint="eastAsia" w:ascii="宋体"/>
                <w:kern w:val="0"/>
                <w:szCs w:val="20"/>
              </w:rPr>
            </w:rPrChange>
          </w:rPr>
          <w:delText>，</w:delText>
        </w:r>
      </w:del>
      <w:ins w:id="1621" w:author="曾柳苑 [2]" w:date="2026-06-23T00:38:00Z">
        <w:r>
          <w:rPr>
            <w:rFonts w:hint="eastAsia" w:ascii="Times New Roman" w:cs="宋体"/>
            <w:kern w:val="2"/>
            <w:szCs w:val="24"/>
            <w:rPrChange w:id="1622" w:author="曾柳苑 [2]" w:date="2026-06-23T11:37:00Z">
              <w:rPr>
                <w:rFonts w:hint="eastAsia" w:ascii="宋体"/>
                <w:kern w:val="0"/>
                <w:szCs w:val="20"/>
              </w:rPr>
            </w:rPrChange>
          </w:rPr>
          <w:t>询问患者感受，</w:t>
        </w:r>
      </w:ins>
      <w:r>
        <w:rPr>
          <w:rFonts w:hint="eastAsia" w:ascii="Times New Roman" w:cs="宋体"/>
          <w:kern w:val="2"/>
          <w:szCs w:val="24"/>
          <w:rPrChange w:id="1623" w:author="曾柳苑 [2]" w:date="2026-06-23T11:37:00Z">
            <w:rPr>
              <w:rFonts w:hint="eastAsia" w:ascii="宋体"/>
              <w:kern w:val="0"/>
              <w:szCs w:val="20"/>
            </w:rPr>
          </w:rPrChange>
        </w:rPr>
        <w:t>患者感觉疼痛、过紧，应及时起罐；患者出现</w:t>
      </w:r>
      <w:ins w:id="1624" w:author="曾柳苑 [2]" w:date="2026-06-23T00:40:00Z">
        <w:r>
          <w:rPr>
            <w:rFonts w:hint="eastAsia" w:ascii="Times New Roman" w:cs="宋体"/>
            <w:kern w:val="2"/>
            <w:szCs w:val="24"/>
            <w:rPrChange w:id="1625" w:author="曾柳苑 [2]" w:date="2026-06-23T11:37:00Z">
              <w:rPr>
                <w:rFonts w:hint="eastAsia" w:ascii="宋体"/>
                <w:kern w:val="0"/>
                <w:szCs w:val="20"/>
              </w:rPr>
            </w:rPrChange>
          </w:rPr>
          <w:t>晕罐、皮肤破损、烫伤等</w:t>
        </w:r>
      </w:ins>
      <w:del w:id="1626" w:author="曾柳苑 [2]" w:date="2026-06-23T00:39:00Z">
        <w:r>
          <w:rPr>
            <w:rFonts w:hint="eastAsia" w:ascii="Times New Roman" w:cs="宋体"/>
            <w:kern w:val="2"/>
            <w:szCs w:val="24"/>
            <w:rPrChange w:id="1627" w:author="曾柳苑 [2]" w:date="2026-06-23T11:37:00Z">
              <w:rPr>
                <w:rFonts w:hint="eastAsia" w:ascii="宋体"/>
                <w:kern w:val="0"/>
                <w:szCs w:val="20"/>
              </w:rPr>
            </w:rPrChange>
          </w:rPr>
          <w:delText>不适</w:delText>
        </w:r>
      </w:del>
      <w:ins w:id="1628" w:author="曾柳苑 [2]" w:date="2026-06-23T00:40:00Z">
        <w:r>
          <w:rPr>
            <w:rFonts w:hint="eastAsia" w:ascii="Times New Roman" w:cs="宋体"/>
            <w:kern w:val="2"/>
            <w:szCs w:val="24"/>
            <w:rPrChange w:id="1629" w:author="曾柳苑 [2]" w:date="2026-06-23T11:37:00Z">
              <w:rPr>
                <w:rFonts w:hint="eastAsia" w:ascii="宋体"/>
                <w:kern w:val="0"/>
                <w:szCs w:val="20"/>
              </w:rPr>
            </w:rPrChange>
          </w:rPr>
          <w:t>情况</w:t>
        </w:r>
      </w:ins>
      <w:r>
        <w:rPr>
          <w:rFonts w:hint="eastAsia" w:ascii="Times New Roman" w:cs="宋体"/>
          <w:kern w:val="2"/>
          <w:szCs w:val="24"/>
          <w:rPrChange w:id="1630" w:author="曾柳苑 [2]" w:date="2026-06-23T11:37:00Z">
            <w:rPr>
              <w:rFonts w:hint="eastAsia" w:ascii="宋体"/>
              <w:kern w:val="0"/>
              <w:szCs w:val="20"/>
            </w:rPr>
          </w:rPrChange>
        </w:rPr>
        <w:t>，立即停止操作。</w:t>
      </w:r>
    </w:p>
    <w:p w14:paraId="699EFC5E">
      <w:pPr>
        <w:widowControl/>
        <w:spacing w:line="360" w:lineRule="auto"/>
        <w:rPr>
          <w:rFonts w:cs="宋体"/>
          <w:b/>
          <w:bCs/>
        </w:rPr>
        <w:pPrChange w:id="1631" w:author="曾柳苑 [2]" w:date="2026-06-23T11:36:00Z">
          <w:pPr/>
        </w:pPrChange>
      </w:pPr>
      <w:r>
        <w:rPr>
          <w:rFonts w:cs="宋体"/>
          <w:b/>
          <w:bCs/>
        </w:rPr>
        <w:t xml:space="preserve">7.2.7 </w:t>
      </w:r>
      <w:r>
        <w:rPr>
          <w:rFonts w:hint="eastAsia" w:cs="宋体"/>
          <w:b/>
          <w:bCs/>
        </w:rPr>
        <w:t>起罐</w:t>
      </w:r>
    </w:p>
    <w:p w14:paraId="3343B575">
      <w:pPr>
        <w:widowControl/>
        <w:spacing w:line="360" w:lineRule="auto"/>
        <w:ind w:firstLine="0" w:firstLineChars="0"/>
        <w:rPr>
          <w:rFonts w:cs="宋体"/>
        </w:rPr>
        <w:pPrChange w:id="1632" w:author="曾柳苑 [2]" w:date="2026-06-23T11:02:00Z">
          <w:pPr>
            <w:ind w:firstLine="420" w:firstLineChars="200"/>
          </w:pPr>
        </w:pPrChange>
      </w:pPr>
      <w:r>
        <w:rPr>
          <w:rFonts w:hint="eastAsia" w:cs="宋体"/>
        </w:rPr>
        <w:t>一手轻按罐体，另一手</w:t>
      </w:r>
      <w:ins w:id="1633" w:author="曾柳苑 [2]" w:date="2026-06-23T11:13:00Z">
        <w:r>
          <w:rPr>
            <w:rFonts w:hint="eastAsia" w:cs="宋体"/>
          </w:rPr>
          <w:t>食</w:t>
        </w:r>
      </w:ins>
      <w:del w:id="1634" w:author="曾柳苑 [2]" w:date="2026-06-23T11:13:00Z">
        <w:r>
          <w:rPr>
            <w:rFonts w:hint="eastAsia" w:cs="宋体"/>
          </w:rPr>
          <w:delText>示</w:delText>
        </w:r>
      </w:del>
      <w:r>
        <w:rPr>
          <w:rFonts w:hint="eastAsia" w:cs="宋体"/>
        </w:rPr>
        <w:t>指或拇指</w:t>
      </w:r>
      <w:r>
        <w:rPr>
          <w:rFonts w:hint="eastAsia" w:cs="宋体"/>
          <w:rPrChange w:id="1635" w:author="曾柳苑" w:date="2026-07-02T09:42:17Z">
            <w:rPr>
              <w:rFonts w:hint="eastAsia" w:cs="宋体"/>
            </w:rPr>
          </w:rPrChange>
        </w:rPr>
        <w:t>按</w:t>
      </w:r>
      <w:ins w:id="1636" w:author="曾柳苑" w:date="2026-07-02T09:25:25Z">
        <w:r>
          <w:rPr>
            <w:rFonts w:hint="eastAsia" w:cs="宋体"/>
            <w:lang w:val="en-US" w:eastAsia="zh-CN"/>
            <w:rPrChange w:id="1637" w:author="曾柳苑" w:date="2026-07-02T09:42:17Z">
              <w:rPr>
                <w:rFonts w:hint="eastAsia" w:cs="宋体"/>
                <w:lang w:val="en-US" w:eastAsia="zh-CN"/>
              </w:rPr>
            </w:rPrChange>
          </w:rPr>
          <w:t>压</w:t>
        </w:r>
      </w:ins>
      <w:del w:id="1639" w:author="曾柳苑" w:date="2026-07-02T09:25:22Z">
        <w:r>
          <w:rPr>
            <w:rFonts w:hint="eastAsia" w:cs="宋体"/>
            <w:rPrChange w:id="1640" w:author="曾柳苑" w:date="2026-07-02T09:42:17Z">
              <w:rPr>
                <w:rFonts w:hint="eastAsia" w:cs="宋体"/>
              </w:rPr>
            </w:rPrChange>
          </w:rPr>
          <w:delText>住</w:delText>
        </w:r>
      </w:del>
      <w:r>
        <w:rPr>
          <w:rFonts w:hint="eastAsia" w:cs="宋体"/>
          <w:rPrChange w:id="1642" w:author="曾柳苑" w:date="2026-07-02T09:42:17Z">
            <w:rPr>
              <w:rFonts w:hint="eastAsia" w:cs="宋体"/>
            </w:rPr>
          </w:rPrChange>
        </w:rPr>
        <w:t>罐口</w:t>
      </w:r>
      <w:ins w:id="1643" w:author="曾柳苑" w:date="2026-07-02T09:25:30Z">
        <w:r>
          <w:rPr>
            <w:rFonts w:hint="eastAsia" w:cs="宋体"/>
            <w:lang w:val="en-US" w:eastAsia="zh-CN"/>
            <w:rPrChange w:id="1644" w:author="曾柳苑" w:date="2026-07-02T09:42:17Z">
              <w:rPr>
                <w:rFonts w:hint="eastAsia" w:cs="宋体"/>
                <w:lang w:val="en-US" w:eastAsia="zh-CN"/>
              </w:rPr>
            </w:rPrChange>
          </w:rPr>
          <w:t>边缘</w:t>
        </w:r>
      </w:ins>
      <w:ins w:id="1646" w:author="曾柳苑" w:date="2026-07-02T09:25:31Z">
        <w:r>
          <w:rPr>
            <w:rFonts w:hint="eastAsia" w:cs="宋体"/>
            <w:lang w:val="en-US" w:eastAsia="zh-CN"/>
            <w:rPrChange w:id="1647" w:author="曾柳苑" w:date="2026-07-02T09:42:17Z">
              <w:rPr>
                <w:rFonts w:hint="eastAsia" w:cs="宋体"/>
                <w:lang w:val="en-US" w:eastAsia="zh-CN"/>
              </w:rPr>
            </w:rPrChange>
          </w:rPr>
          <w:t>的</w:t>
        </w:r>
      </w:ins>
      <w:r>
        <w:rPr>
          <w:rFonts w:hint="eastAsia" w:cs="宋体"/>
          <w:rPrChange w:id="1649" w:author="曾柳苑" w:date="2026-07-02T09:42:17Z">
            <w:rPr>
              <w:rFonts w:hint="eastAsia" w:cs="宋体"/>
            </w:rPr>
          </w:rPrChange>
        </w:rPr>
        <w:t>皮肤</w:t>
      </w:r>
      <w:r>
        <w:rPr>
          <w:rFonts w:hint="eastAsia" w:cs="宋体"/>
          <w:rPrChange w:id="1650" w:author="曾柳苑" w:date="2026-07-02T09:42:17Z">
            <w:rPr>
              <w:rFonts w:hint="eastAsia" w:cs="宋体"/>
            </w:rPr>
          </w:rPrChange>
        </w:rPr>
        <w:t>，</w:t>
      </w:r>
      <w:r>
        <w:rPr>
          <w:rFonts w:hint="eastAsia" w:cs="宋体"/>
        </w:rPr>
        <w:t>待空气进入罐内，即可</w:t>
      </w:r>
      <w:ins w:id="1651" w:author="曾柳苑 [2]" w:date="2026-06-23T11:13:00Z">
        <w:r>
          <w:rPr>
            <w:rFonts w:hint="eastAsia" w:cs="宋体"/>
          </w:rPr>
          <w:t>将</w:t>
        </w:r>
      </w:ins>
      <w:del w:id="1652" w:author="曾柳苑 [2]" w:date="2026-06-23T11:13:00Z">
        <w:r>
          <w:rPr>
            <w:rFonts w:hint="eastAsia" w:cs="宋体"/>
          </w:rPr>
          <w:delText>顺利起</w:delText>
        </w:r>
      </w:del>
      <w:r>
        <w:rPr>
          <w:rFonts w:hint="eastAsia" w:cs="宋体"/>
        </w:rPr>
        <w:t>罐</w:t>
      </w:r>
      <w:ins w:id="1653" w:author="曾柳苑 [2]" w:date="2026-06-23T11:13:00Z">
        <w:r>
          <w:rPr>
            <w:rFonts w:hint="eastAsia" w:cs="宋体"/>
          </w:rPr>
          <w:t>取下</w:t>
        </w:r>
      </w:ins>
      <w:r>
        <w:rPr>
          <w:rFonts w:hint="eastAsia" w:cs="宋体"/>
        </w:rPr>
        <w:t>。</w:t>
      </w:r>
      <w:ins w:id="1654" w:author="曾柳苑 [2]" w:date="2026-06-23T12:37:00Z">
        <w:r>
          <w:rPr>
            <w:rFonts w:hint="eastAsia" w:cs="宋体"/>
          </w:rPr>
          <w:t>起罐顺序要按照拔罐的先后顺序而定，原则上是先拔先起，后拔后起，还要注意上下顺序，如在背部拔多个罐时，应按先上后下起罐，这样可避免发生头晕、恶心呕吐等不良反应。</w:t>
        </w:r>
      </w:ins>
    </w:p>
    <w:p w14:paraId="1AD63DDA">
      <w:pPr>
        <w:widowControl/>
        <w:spacing w:line="360" w:lineRule="auto"/>
        <w:ind w:firstLine="0" w:firstLineChars="0"/>
        <w:rPr>
          <w:ins w:id="1656" w:author="曾柳苑 [2]" w:date="2026-06-23T12:37:00Z"/>
          <w:rFonts w:cs="宋体"/>
        </w:rPr>
        <w:pPrChange w:id="1655" w:author="曾柳苑 [2]" w:date="2026-06-23T11:02:00Z">
          <w:pPr>
            <w:ind w:firstLine="420" w:firstLineChars="200"/>
          </w:pPr>
        </w:pPrChange>
      </w:pPr>
    </w:p>
    <w:p w14:paraId="1D5158B3">
      <w:pPr>
        <w:widowControl/>
        <w:spacing w:line="360" w:lineRule="auto"/>
        <w:ind w:firstLine="0" w:firstLineChars="0"/>
        <w:rPr>
          <w:ins w:id="1658" w:author="曾柳苑 [2]" w:date="2026-06-23T12:37:00Z"/>
          <w:rFonts w:cs="宋体"/>
        </w:rPr>
        <w:pPrChange w:id="1657" w:author="曾柳苑 [2]" w:date="2026-06-23T11:02:00Z">
          <w:pPr>
            <w:ind w:firstLine="420" w:firstLineChars="200"/>
          </w:pPr>
        </w:pPrChange>
      </w:pPr>
    </w:p>
    <w:p w14:paraId="4CBF2ABE">
      <w:pPr>
        <w:widowControl/>
        <w:spacing w:line="360" w:lineRule="auto"/>
        <w:ind w:firstLine="0" w:firstLineChars="0"/>
        <w:rPr>
          <w:ins w:id="1660" w:author="曾柳苑 [2]" w:date="2026-06-23T12:37:00Z"/>
          <w:rFonts w:hint="default" w:eastAsia="宋体" w:cs="宋体"/>
          <w:lang w:val="en-US" w:eastAsia="zh-CN"/>
        </w:rPr>
        <w:pPrChange w:id="1659" w:author="曾柳苑 [2]" w:date="2026-06-23T11:02:00Z">
          <w:pPr>
            <w:ind w:firstLine="420" w:firstLineChars="200"/>
          </w:pPr>
        </w:pPrChange>
      </w:pPr>
    </w:p>
    <w:p w14:paraId="24EB0253">
      <w:pPr>
        <w:widowControl/>
        <w:spacing w:line="360" w:lineRule="auto"/>
        <w:ind w:firstLine="0" w:firstLineChars="0"/>
        <w:rPr>
          <w:rFonts w:cs="宋体"/>
        </w:rPr>
        <w:pPrChange w:id="1661" w:author="曾柳苑 [2]" w:date="2026-06-23T11:02:00Z">
          <w:pPr>
            <w:ind w:firstLine="420" w:firstLineChars="200"/>
          </w:pPr>
        </w:pPrChange>
      </w:pPr>
    </w:p>
    <w:p w14:paraId="4CFE7BB4">
      <w:pPr>
        <w:widowControl/>
        <w:spacing w:before="160" w:after="80" w:line="360" w:lineRule="auto"/>
        <w:outlineLvl w:val="1"/>
        <w:rPr>
          <w:rFonts w:hint="eastAsia" w:ascii="黑体" w:hAnsi="黑体" w:eastAsia="黑体" w:cstheme="minorBidi"/>
          <w:b/>
          <w:bCs w:val="0"/>
          <w:kern w:val="0"/>
          <w:szCs w:val="20"/>
          <w:rPrChange w:id="1663" w:author="曾柳苑 [2]" w:date="2026-06-23T11:03:00Z">
            <w:rPr>
              <w:rFonts w:hint="eastAsia" w:ascii="黑体" w:hAnsi="黑体" w:eastAsia="黑体" w:cs="黑体"/>
              <w:b/>
              <w:bCs/>
            </w:rPr>
          </w:rPrChange>
        </w:rPr>
        <w:pPrChange w:id="1662" w:author="曾柳苑 [2]" w:date="2026-06-23T11:02:00Z">
          <w:pPr/>
        </w:pPrChange>
      </w:pPr>
      <w:r>
        <w:rPr>
          <w:rFonts w:hint="eastAsia" w:ascii="黑体" w:hAnsi="黑体" w:eastAsia="黑体" w:cstheme="minorBidi"/>
          <w:b/>
          <w:bCs w:val="0"/>
          <w:kern w:val="0"/>
          <w:szCs w:val="20"/>
          <w:rPrChange w:id="1664" w:author="曾柳苑 [2]" w:date="2026-06-23T11:03:00Z">
            <w:rPr>
              <w:rFonts w:hint="eastAsia" w:ascii="黑体" w:hAnsi="黑体" w:eastAsia="黑体" w:cs="黑体"/>
              <w:b/>
              <w:bCs/>
            </w:rPr>
          </w:rPrChange>
        </w:rPr>
        <w:t xml:space="preserve">7.3 </w:t>
      </w:r>
      <w:r>
        <w:rPr>
          <w:rFonts w:hint="eastAsia" w:ascii="黑体" w:hAnsi="黑体" w:eastAsia="黑体" w:cstheme="minorBidi"/>
          <w:b/>
          <w:bCs w:val="0"/>
          <w:kern w:val="0"/>
          <w:szCs w:val="20"/>
          <w:rPrChange w:id="1665" w:author="曾柳苑 [2]" w:date="2026-06-23T11:03:00Z">
            <w:rPr>
              <w:rFonts w:hint="eastAsia" w:ascii="黑体" w:hAnsi="黑体" w:eastAsia="黑体" w:cs="黑体"/>
              <w:b/>
              <w:bCs/>
            </w:rPr>
          </w:rPrChange>
        </w:rPr>
        <w:t>操作后处理</w:t>
      </w:r>
    </w:p>
    <w:p w14:paraId="1421EEAC">
      <w:pPr>
        <w:widowControl/>
        <w:spacing w:before="160" w:after="80" w:line="360" w:lineRule="auto"/>
        <w:outlineLvl w:val="1"/>
        <w:rPr>
          <w:rFonts w:ascii="Times New Roman" w:cs="宋体"/>
          <w:kern w:val="2"/>
          <w:szCs w:val="24"/>
          <w:rPrChange w:id="1667" w:author="曾柳苑 [2]" w:date="2026-06-23T11:02:00Z">
            <w:rPr>
              <w:rFonts w:ascii="宋体"/>
              <w:kern w:val="0"/>
              <w:szCs w:val="20"/>
            </w:rPr>
          </w:rPrChange>
        </w:rPr>
        <w:pPrChange w:id="1666" w:author="曾柳苑 [2]" w:date="2026-06-23T11:03:00Z">
          <w:pPr/>
        </w:pPrChange>
      </w:pPr>
      <w:r>
        <w:rPr>
          <w:rFonts w:ascii="黑体" w:hAnsi="黑体" w:eastAsia="黑体" w:cstheme="minorBidi"/>
          <w:b/>
          <w:kern w:val="0"/>
          <w:szCs w:val="20"/>
          <w:rPrChange w:id="1668" w:author="曾柳苑 [2]" w:date="2026-06-23T11:03:00Z">
            <w:rPr>
              <w:rFonts w:ascii="宋体"/>
              <w:kern w:val="0"/>
              <w:szCs w:val="20"/>
            </w:rPr>
          </w:rPrChange>
        </w:rPr>
        <w:t xml:space="preserve">7.3.1 </w:t>
      </w:r>
      <w:r>
        <w:rPr>
          <w:rFonts w:hint="eastAsia" w:ascii="黑体" w:hAnsi="黑体" w:eastAsia="黑体" w:cstheme="minorBidi"/>
          <w:b/>
          <w:kern w:val="0"/>
          <w:szCs w:val="20"/>
          <w:rPrChange w:id="1669" w:author="曾柳苑 [2]" w:date="2026-06-23T11:03:00Z">
            <w:rPr>
              <w:rFonts w:hint="eastAsia" w:ascii="宋体"/>
              <w:kern w:val="0"/>
              <w:szCs w:val="20"/>
            </w:rPr>
          </w:rPrChange>
        </w:rPr>
        <w:t>清洁与观察</w:t>
      </w:r>
      <w:r>
        <w:rPr>
          <w:rFonts w:hint="eastAsia" w:ascii="黑体" w:hAnsi="黑体" w:eastAsia="黑体" w:cstheme="minorBidi"/>
          <w:b/>
          <w:kern w:val="0"/>
          <w:szCs w:val="20"/>
          <w:rPrChange w:id="1670" w:author="曾柳苑 [2]" w:date="2026-06-23T11:02:00Z">
            <w:rPr>
              <w:rFonts w:hint="eastAsia" w:ascii="宋体"/>
              <w:kern w:val="0"/>
              <w:szCs w:val="20"/>
            </w:rPr>
          </w:rPrChange>
        </w:rPr>
        <w:t>：</w:t>
      </w:r>
      <w:r>
        <w:rPr>
          <w:rFonts w:hint="eastAsia" w:ascii="Times New Roman" w:cs="宋体"/>
          <w:kern w:val="2"/>
          <w:szCs w:val="24"/>
          <w:rPrChange w:id="1671" w:author="曾柳苑 [2]" w:date="2026-06-23T11:02:00Z">
            <w:rPr>
              <w:rFonts w:hint="eastAsia" w:ascii="宋体"/>
              <w:kern w:val="0"/>
              <w:szCs w:val="20"/>
            </w:rPr>
          </w:rPrChange>
        </w:rPr>
        <w:t>用清洁干纱布擦拭治疗部位皮肤，并观察皮肤反应。</w:t>
      </w:r>
      <w:ins w:id="1672" w:author="曾柳苑 [2]" w:date="2026-06-23T11:14:00Z">
        <w:r>
          <w:rPr>
            <w:rFonts w:hint="eastAsia" w:cs="宋体"/>
          </w:rPr>
          <w:t>若</w:t>
        </w:r>
      </w:ins>
      <w:ins w:id="1673" w:author="曾柳苑 [2]" w:date="2026-06-23T11:16:00Z">
        <w:r>
          <w:rPr>
            <w:rFonts w:hint="eastAsia" w:cs="宋体"/>
          </w:rPr>
          <w:t>拔罐处</w:t>
        </w:r>
      </w:ins>
      <w:ins w:id="1674" w:author="曾柳苑 [2]" w:date="2026-06-23T11:14:00Z">
        <w:r>
          <w:rPr>
            <w:rFonts w:hint="eastAsia" w:cs="宋体"/>
          </w:rPr>
          <w:t>出现点片状紫红色瘀点、</w:t>
        </w:r>
      </w:ins>
      <w:ins w:id="1675" w:author="曾柳苑 [2]" w:date="2026-06-23T11:16:00Z">
        <w:r>
          <w:rPr>
            <w:rFonts w:hint="eastAsia" w:cs="宋体"/>
          </w:rPr>
          <w:t>瘀斑（罐斑），</w:t>
        </w:r>
      </w:ins>
      <w:ins w:id="1676" w:author="曾柳苑 [2]" w:date="2026-06-23T11:14:00Z">
        <w:r>
          <w:rPr>
            <w:rFonts w:hint="eastAsia" w:cs="宋体"/>
          </w:rPr>
          <w:t>或兼微热痛感，或局部发红，为拔罐</w:t>
        </w:r>
      </w:ins>
      <w:ins w:id="1677" w:author="曾柳苑 [2]" w:date="2026-06-23T11:17:00Z">
        <w:r>
          <w:rPr>
            <w:rFonts w:hint="eastAsia" w:cs="宋体"/>
          </w:rPr>
          <w:t>正</w:t>
        </w:r>
      </w:ins>
      <w:ins w:id="1678" w:author="曾柳苑 [2]" w:date="2026-06-23T11:14:00Z">
        <w:r>
          <w:rPr>
            <w:rFonts w:hint="eastAsia" w:cs="宋体"/>
          </w:rPr>
          <w:t>常反应，一般可不做特殊处理。</w:t>
        </w:r>
      </w:ins>
    </w:p>
    <w:p w14:paraId="4A811722">
      <w:pPr>
        <w:widowControl/>
        <w:spacing w:line="360" w:lineRule="auto"/>
        <w:rPr>
          <w:rFonts w:ascii="Times New Roman" w:cs="宋体"/>
          <w:kern w:val="2"/>
          <w:szCs w:val="24"/>
          <w:rPrChange w:id="1680" w:author="曾柳苑 [2]" w:date="2026-06-23T11:02:00Z">
            <w:rPr>
              <w:rFonts w:ascii="宋体"/>
              <w:kern w:val="0"/>
              <w:szCs w:val="20"/>
            </w:rPr>
          </w:rPrChange>
        </w:rPr>
        <w:pPrChange w:id="1679" w:author="曾柳苑 [2]" w:date="2026-06-23T11:03:00Z">
          <w:pPr/>
        </w:pPrChange>
      </w:pPr>
      <w:r>
        <w:rPr>
          <w:rFonts w:ascii="Times New Roman" w:cs="宋体"/>
          <w:b/>
          <w:bCs/>
          <w:kern w:val="2"/>
          <w:szCs w:val="24"/>
          <w:rPrChange w:id="1681" w:author="曾柳苑 [2]" w:date="2026-06-23T11:03:00Z">
            <w:rPr>
              <w:rFonts w:ascii="宋体"/>
              <w:kern w:val="0"/>
              <w:szCs w:val="20"/>
            </w:rPr>
          </w:rPrChange>
        </w:rPr>
        <w:t xml:space="preserve">7.3.2 </w:t>
      </w:r>
      <w:r>
        <w:rPr>
          <w:rFonts w:hint="eastAsia" w:ascii="Times New Roman" w:cs="宋体"/>
          <w:b/>
          <w:bCs/>
          <w:kern w:val="2"/>
          <w:szCs w:val="24"/>
          <w:rPrChange w:id="1682" w:author="曾柳苑 [2]" w:date="2026-06-23T11:03:00Z">
            <w:rPr>
              <w:rFonts w:hint="eastAsia" w:ascii="宋体"/>
              <w:kern w:val="0"/>
              <w:szCs w:val="20"/>
            </w:rPr>
          </w:rPrChange>
        </w:rPr>
        <w:t>宣教</w:t>
      </w:r>
      <w:r>
        <w:rPr>
          <w:rFonts w:hint="eastAsia" w:ascii="Times New Roman" w:cs="宋体"/>
          <w:kern w:val="2"/>
          <w:szCs w:val="24"/>
          <w:rPrChange w:id="1683" w:author="曾柳苑 [2]" w:date="2026-06-23T11:02:00Z">
            <w:rPr>
              <w:rFonts w:hint="eastAsia" w:ascii="宋体"/>
              <w:kern w:val="0"/>
              <w:szCs w:val="20"/>
            </w:rPr>
          </w:rPrChange>
        </w:rPr>
        <w:t>：</w:t>
      </w:r>
      <w:r>
        <w:rPr>
          <w:rFonts w:hint="eastAsia" w:ascii="Times New Roman" w:cs="宋体"/>
          <w:kern w:val="2"/>
          <w:szCs w:val="24"/>
          <w:rPrChange w:id="1684" w:author="曾柳苑 [2]" w:date="2026-06-23T11:02:00Z">
            <w:rPr>
              <w:rFonts w:hint="eastAsia" w:ascii="宋体"/>
              <w:kern w:val="0"/>
              <w:szCs w:val="20"/>
            </w:rPr>
          </w:rPrChange>
        </w:rPr>
        <w:t>嘱</w:t>
      </w:r>
      <w:r>
        <w:rPr>
          <w:rFonts w:hint="eastAsia" w:ascii="Times New Roman" w:cs="宋体"/>
          <w:kern w:val="2"/>
          <w:szCs w:val="24"/>
          <w:rPrChange w:id="1685" w:author="曾柳苑 [2]" w:date="2026-06-23T11:02:00Z">
            <w:rPr>
              <w:rFonts w:hint="eastAsia" w:ascii="宋体"/>
              <w:kern w:val="0"/>
              <w:szCs w:val="20"/>
            </w:rPr>
          </w:rPrChange>
        </w:rPr>
        <w:t>患者治疗后注意保暖，避风寒，</w:t>
      </w:r>
      <w:r>
        <w:rPr>
          <w:rFonts w:hint="eastAsia" w:ascii="Times New Roman" w:cs="宋体"/>
          <w:kern w:val="2"/>
          <w:szCs w:val="24"/>
          <w:rPrChange w:id="1686" w:author="曾柳苑 [2]" w:date="2026-06-23T11:02:00Z">
            <w:rPr>
              <w:rFonts w:hint="eastAsia" w:ascii="宋体"/>
              <w:kern w:val="0"/>
              <w:szCs w:val="20"/>
            </w:rPr>
          </w:rPrChange>
        </w:rPr>
        <w:t>4</w:t>
      </w:r>
      <w:r>
        <w:rPr>
          <w:rFonts w:hint="eastAsia" w:ascii="Times New Roman" w:cs="宋体"/>
          <w:kern w:val="2"/>
          <w:szCs w:val="24"/>
          <w:rPrChange w:id="1687" w:author="曾柳苑 [2]" w:date="2026-06-23T11:02:00Z">
            <w:rPr>
              <w:rFonts w:hint="eastAsia" w:ascii="宋体"/>
              <w:kern w:val="0"/>
              <w:szCs w:val="20"/>
            </w:rPr>
          </w:rPrChange>
        </w:rPr>
        <w:t>小时内</w:t>
      </w:r>
      <w:r>
        <w:rPr>
          <w:rFonts w:hint="eastAsia" w:ascii="Times New Roman" w:cs="宋体"/>
          <w:kern w:val="2"/>
          <w:szCs w:val="24"/>
          <w:rPrChange w:id="1688" w:author="曾柳苑 [2]" w:date="2026-06-23T11:02:00Z">
            <w:rPr>
              <w:rFonts w:hint="eastAsia" w:ascii="宋体"/>
              <w:kern w:val="0"/>
              <w:szCs w:val="20"/>
            </w:rPr>
          </w:rPrChange>
        </w:rPr>
        <w:t>勿</w:t>
      </w:r>
      <w:r>
        <w:rPr>
          <w:rFonts w:hint="eastAsia" w:ascii="Times New Roman" w:cs="宋体"/>
          <w:kern w:val="2"/>
          <w:szCs w:val="24"/>
          <w:rPrChange w:id="1689" w:author="曾柳苑 [2]" w:date="2026-06-23T11:02:00Z">
            <w:rPr>
              <w:rFonts w:hint="eastAsia" w:ascii="宋体"/>
              <w:kern w:val="0"/>
              <w:szCs w:val="20"/>
            </w:rPr>
          </w:rPrChange>
        </w:rPr>
        <w:t>洗浴</w:t>
      </w:r>
      <w:ins w:id="1690" w:author="曾柳苑 [2]" w:date="2026-06-23T00:45:00Z">
        <w:r>
          <w:rPr>
            <w:rFonts w:hint="eastAsia" w:ascii="Times New Roman" w:cs="宋体"/>
            <w:kern w:val="2"/>
            <w:szCs w:val="24"/>
            <w:rPrChange w:id="1691" w:author="曾柳苑 [2]" w:date="2026-06-23T11:02:00Z">
              <w:rPr>
                <w:rFonts w:hint="eastAsia" w:ascii="宋体"/>
                <w:kern w:val="0"/>
                <w:szCs w:val="20"/>
              </w:rPr>
            </w:rPrChange>
          </w:rPr>
          <w:t>、游泳</w:t>
        </w:r>
      </w:ins>
      <w:del w:id="1692" w:author="曾柳苑 [2]" w:date="2026-06-23T00:45:00Z">
        <w:r>
          <w:rPr>
            <w:rFonts w:hint="eastAsia" w:ascii="Times New Roman" w:cs="宋体"/>
            <w:kern w:val="2"/>
            <w:szCs w:val="24"/>
            <w:rPrChange w:id="1693" w:author="曾柳苑 [2]" w:date="2026-06-23T11:02:00Z">
              <w:rPr>
                <w:rFonts w:hint="eastAsia" w:ascii="宋体"/>
                <w:kern w:val="0"/>
                <w:szCs w:val="20"/>
              </w:rPr>
            </w:rPrChange>
          </w:rPr>
          <w:delText>，</w:delText>
        </w:r>
      </w:del>
      <w:r>
        <w:rPr>
          <w:rFonts w:hint="eastAsia" w:ascii="Times New Roman" w:cs="宋体"/>
          <w:kern w:val="2"/>
          <w:szCs w:val="24"/>
          <w:rPrChange w:id="1694" w:author="曾柳苑 [2]" w:date="2026-06-23T11:02:00Z">
            <w:rPr>
              <w:rFonts w:hint="eastAsia" w:ascii="宋体"/>
              <w:kern w:val="0"/>
              <w:szCs w:val="20"/>
            </w:rPr>
          </w:rPrChange>
        </w:rPr>
        <w:t>适量饮用温水。</w:t>
      </w:r>
    </w:p>
    <w:p w14:paraId="7F97312C">
      <w:pPr>
        <w:widowControl/>
        <w:spacing w:line="360" w:lineRule="auto"/>
        <w:rPr>
          <w:rFonts w:ascii="Times New Roman" w:cs="宋体"/>
          <w:kern w:val="2"/>
          <w:szCs w:val="24"/>
          <w:rPrChange w:id="1696" w:author="曾柳苑 [2]" w:date="2026-06-23T11:02:00Z">
            <w:rPr>
              <w:rFonts w:ascii="宋体"/>
              <w:kern w:val="0"/>
              <w:szCs w:val="20"/>
            </w:rPr>
          </w:rPrChange>
        </w:rPr>
        <w:pPrChange w:id="1695" w:author="曾柳苑 [2]" w:date="2026-06-23T11:03:00Z">
          <w:pPr/>
        </w:pPrChange>
      </w:pPr>
      <w:r>
        <w:rPr>
          <w:rFonts w:ascii="Times New Roman" w:cs="宋体"/>
          <w:kern w:val="2"/>
          <w:szCs w:val="24"/>
          <w:rPrChange w:id="1697" w:author="曾柳苑 [2]" w:date="2026-06-23T11:03:00Z">
            <w:rPr>
              <w:rFonts w:ascii="宋体"/>
              <w:kern w:val="0"/>
              <w:szCs w:val="20"/>
            </w:rPr>
          </w:rPrChange>
        </w:rPr>
        <w:t xml:space="preserve">7.3.3 </w:t>
      </w:r>
      <w:r>
        <w:rPr>
          <w:rFonts w:hint="eastAsia" w:ascii="Times New Roman" w:cs="宋体"/>
          <w:kern w:val="2"/>
          <w:szCs w:val="24"/>
          <w:rPrChange w:id="1698" w:author="曾柳苑 [2]" w:date="2026-06-23T11:03:00Z">
            <w:rPr>
              <w:rFonts w:hint="eastAsia" w:ascii="宋体"/>
              <w:kern w:val="0"/>
              <w:szCs w:val="20"/>
            </w:rPr>
          </w:rPrChange>
        </w:rPr>
        <w:t>器具处理</w:t>
      </w:r>
      <w:ins w:id="1699" w:author="曾柳苑 [2]" w:date="2026-06-23T00:46:00Z">
        <w:r>
          <w:rPr>
            <w:rFonts w:hint="eastAsia" w:ascii="Times New Roman" w:cs="宋体"/>
            <w:kern w:val="2"/>
            <w:szCs w:val="24"/>
            <w:rPrChange w:id="1700" w:author="曾柳苑" w:date="2026-07-02T09:42:24Z">
              <w:rPr>
                <w:rFonts w:hint="eastAsia" w:ascii="宋体"/>
                <w:kern w:val="0"/>
                <w:szCs w:val="20"/>
              </w:rPr>
            </w:rPrChange>
          </w:rPr>
          <w:t>：</w:t>
        </w:r>
      </w:ins>
      <w:del w:id="1702" w:author="曾柳苑" w:date="2026-07-02T09:35:29Z">
        <w:r>
          <w:rPr>
            <w:rFonts w:hint="default" w:ascii="Times New Roman" w:cs="宋体"/>
            <w:kern w:val="2"/>
            <w:szCs w:val="24"/>
            <w:rPrChange w:id="1703" w:author="曾柳苑" w:date="2026-07-02T09:42:24Z">
              <w:rPr>
                <w:rFonts w:hint="eastAsia" w:ascii="宋体"/>
                <w:kern w:val="0"/>
                <w:szCs w:val="20"/>
              </w:rPr>
            </w:rPrChange>
          </w:rPr>
          <w:delText>：</w:delText>
        </w:r>
      </w:del>
      <w:del w:id="1705" w:author="曾柳苑" w:date="2026-07-02T09:35:31Z">
        <w:r>
          <w:rPr>
            <w:rFonts w:hint="default" w:ascii="Times New Roman" w:cs="宋体"/>
            <w:kern w:val="2"/>
            <w:szCs w:val="24"/>
            <w:rPrChange w:id="1706" w:author="曾柳苑" w:date="2026-07-02T09:42:24Z">
              <w:rPr>
                <w:rFonts w:ascii="宋体"/>
                <w:kern w:val="0"/>
                <w:szCs w:val="20"/>
              </w:rPr>
            </w:rPrChange>
          </w:rPr>
          <w:delText xml:space="preserve"> </w:delText>
        </w:r>
      </w:del>
      <w:ins w:id="1708" w:author="曾柳苑" w:date="2026-07-02T09:35:39Z">
        <w:r>
          <w:rPr>
            <w:rFonts w:hint="eastAsia" w:cs="宋体"/>
            <w:kern w:val="2"/>
            <w:szCs w:val="24"/>
            <w:lang w:val="en-US" w:eastAsia="zh-CN"/>
            <w:rPrChange w:id="1709" w:author="曾柳苑" w:date="2026-07-02T09:42:24Z">
              <w:rPr>
                <w:rFonts w:hint="eastAsia" w:cs="宋体"/>
                <w:kern w:val="2"/>
                <w:szCs w:val="24"/>
                <w:highlight w:val="yellow"/>
                <w:lang w:val="en-US" w:eastAsia="zh-CN"/>
              </w:rPr>
            </w:rPrChange>
          </w:rPr>
          <w:t>平衡</w:t>
        </w:r>
      </w:ins>
      <w:ins w:id="1711" w:author="曾柳苑" w:date="2026-07-02T09:35:42Z">
        <w:r>
          <w:rPr>
            <w:rFonts w:hint="eastAsia" w:cs="宋体"/>
            <w:kern w:val="2"/>
            <w:szCs w:val="24"/>
            <w:lang w:val="en-US" w:eastAsia="zh-CN"/>
            <w:rPrChange w:id="1712" w:author="曾柳苑" w:date="2026-07-02T09:42:24Z">
              <w:rPr>
                <w:rFonts w:hint="eastAsia" w:cs="宋体"/>
                <w:kern w:val="2"/>
                <w:szCs w:val="24"/>
                <w:highlight w:val="yellow"/>
                <w:lang w:val="en-US" w:eastAsia="zh-CN"/>
              </w:rPr>
            </w:rPrChange>
          </w:rPr>
          <w:t>火罐</w:t>
        </w:r>
      </w:ins>
      <w:ins w:id="1714" w:author="曾柳苑" w:date="2026-07-02T09:35:45Z">
        <w:r>
          <w:rPr>
            <w:rFonts w:hint="eastAsia" w:cs="宋体"/>
            <w:kern w:val="2"/>
            <w:szCs w:val="24"/>
            <w:lang w:val="en-US" w:eastAsia="zh-CN"/>
            <w:rPrChange w:id="1715" w:author="曾柳苑" w:date="2026-07-02T09:42:24Z">
              <w:rPr>
                <w:rFonts w:hint="eastAsia" w:cs="宋体"/>
                <w:kern w:val="2"/>
                <w:szCs w:val="24"/>
                <w:highlight w:val="yellow"/>
                <w:lang w:val="en-US" w:eastAsia="zh-CN"/>
              </w:rPr>
            </w:rPrChange>
          </w:rPr>
          <w:t>罐具</w:t>
        </w:r>
      </w:ins>
      <w:del w:id="1717" w:author="曾柳苑" w:date="2026-07-02T09:35:29Z">
        <w:r>
          <w:rPr>
            <w:rFonts w:hint="default" w:ascii="Times New Roman" w:cs="宋体"/>
            <w:kern w:val="2"/>
            <w:szCs w:val="24"/>
            <w:rPrChange w:id="1718" w:author="曾柳苑" w:date="2026-07-02T09:42:24Z">
              <w:rPr>
                <w:rFonts w:hint="eastAsia" w:ascii="宋体"/>
                <w:kern w:val="0"/>
                <w:szCs w:val="20"/>
              </w:rPr>
            </w:rPrChange>
          </w:rPr>
          <w:delText>火罐器具</w:delText>
        </w:r>
      </w:del>
      <w:ins w:id="1720" w:author="XQ H" w:date="2026-07-01T19:48:00Z">
        <w:del w:id="1721" w:author="曾柳苑" w:date="2026-07-02T09:35:29Z">
          <w:r>
            <w:rPr>
              <w:rFonts w:hint="default" w:cs="宋体"/>
              <w:rPrChange w:id="1722" w:author="曾柳苑" w:date="2026-07-02T09:42:24Z">
                <w:rPr>
                  <w:rFonts w:hint="eastAsia" w:cs="宋体"/>
                </w:rPr>
              </w:rPrChange>
            </w:rPr>
            <w:delText>玻璃拔罐器</w:delText>
          </w:r>
        </w:del>
      </w:ins>
      <w:r>
        <w:rPr>
          <w:rFonts w:hint="eastAsia" w:ascii="Times New Roman" w:cs="宋体"/>
          <w:kern w:val="2"/>
          <w:szCs w:val="24"/>
          <w:rPrChange w:id="1725" w:author="曾柳苑" w:date="2026-07-02T09:42:24Z">
            <w:rPr>
              <w:rFonts w:hint="eastAsia" w:ascii="宋体"/>
              <w:kern w:val="0"/>
              <w:szCs w:val="20"/>
            </w:rPr>
          </w:rPrChange>
        </w:rPr>
        <w:t>清</w:t>
      </w:r>
      <w:r>
        <w:rPr>
          <w:rFonts w:hint="eastAsia" w:ascii="Times New Roman" w:cs="宋体"/>
          <w:kern w:val="2"/>
          <w:szCs w:val="24"/>
          <w:rPrChange w:id="1726" w:author="曾柳苑 [2]" w:date="2026-06-23T11:02:00Z">
            <w:rPr>
              <w:rFonts w:hint="eastAsia" w:ascii="宋体"/>
              <w:kern w:val="0"/>
              <w:szCs w:val="20"/>
            </w:rPr>
          </w:rPrChange>
        </w:rPr>
        <w:t>洗、消毒与保存</w:t>
      </w:r>
      <w:del w:id="1727" w:author="曾柳苑 [2]" w:date="2026-06-23T00:52:00Z">
        <w:r>
          <w:rPr>
            <w:rFonts w:hint="eastAsia" w:ascii="Times New Roman" w:cs="宋体"/>
            <w:kern w:val="2"/>
            <w:szCs w:val="24"/>
            <w:rPrChange w:id="1728" w:author="曾柳苑 [2]" w:date="2026-06-23T11:02:00Z">
              <w:rPr>
                <w:rFonts w:hint="eastAsia" w:ascii="宋体"/>
                <w:kern w:val="0"/>
                <w:szCs w:val="20"/>
              </w:rPr>
            </w:rPrChange>
          </w:rPr>
          <w:delText>方法</w:delText>
        </w:r>
      </w:del>
      <w:r>
        <w:rPr>
          <w:rFonts w:hint="eastAsia" w:ascii="Times New Roman" w:cs="宋体"/>
          <w:kern w:val="2"/>
          <w:szCs w:val="24"/>
          <w:rPrChange w:id="1729" w:author="曾柳苑 [2]" w:date="2026-06-23T11:02:00Z">
            <w:rPr>
              <w:rFonts w:hint="eastAsia" w:ascii="宋体"/>
              <w:kern w:val="0"/>
              <w:szCs w:val="20"/>
            </w:rPr>
          </w:rPrChange>
        </w:rPr>
        <w:t>（见附录</w:t>
      </w:r>
      <w:ins w:id="1730" w:author="曾柳苑 [2]" w:date="2026-06-23T11:03:00Z">
        <w:r>
          <w:rPr>
            <w:rFonts w:hint="eastAsia" w:cs="宋体"/>
          </w:rPr>
          <w:t>B</w:t>
        </w:r>
      </w:ins>
      <w:del w:id="1731" w:author="曾柳苑 [2]" w:date="2026-06-23T00:47:00Z">
        <w:r>
          <w:rPr>
            <w:rFonts w:ascii="Times New Roman" w:cs="宋体"/>
            <w:kern w:val="2"/>
            <w:szCs w:val="24"/>
            <w:rPrChange w:id="1732" w:author="曾柳苑 [2]" w:date="2026-06-23T11:02:00Z">
              <w:rPr>
                <w:rFonts w:ascii="宋体"/>
                <w:kern w:val="0"/>
                <w:szCs w:val="20"/>
              </w:rPr>
            </w:rPrChange>
          </w:rPr>
          <w:delText>B</w:delText>
        </w:r>
      </w:del>
      <w:r>
        <w:rPr>
          <w:rFonts w:hint="eastAsia" w:ascii="Times New Roman" w:cs="宋体"/>
          <w:kern w:val="2"/>
          <w:szCs w:val="24"/>
          <w:rPrChange w:id="1733" w:author="曾柳苑 [2]" w:date="2026-06-23T11:02:00Z">
            <w:rPr>
              <w:rFonts w:hint="eastAsia" w:ascii="宋体"/>
              <w:kern w:val="0"/>
              <w:szCs w:val="20"/>
            </w:rPr>
          </w:rPrChange>
        </w:rPr>
        <w:t>）。</w:t>
      </w:r>
    </w:p>
    <w:p w14:paraId="7E7810CA">
      <w:pPr>
        <w:widowControl/>
        <w:spacing w:line="360" w:lineRule="auto"/>
        <w:rPr>
          <w:ins w:id="1735" w:author="曾柳苑 [2]" w:date="2026-06-23T00:55:00Z"/>
          <w:rFonts w:ascii="Times New Roman" w:cs="宋体"/>
          <w:b/>
          <w:bCs/>
          <w:kern w:val="2"/>
          <w:szCs w:val="24"/>
          <w:rPrChange w:id="1736" w:author="曾柳苑 [2]" w:date="2026-06-23T11:03:00Z">
            <w:rPr>
              <w:ins w:id="1737" w:author="曾柳苑 [2]" w:date="2026-06-23T00:55:00Z"/>
              <w:rFonts w:ascii="宋体"/>
              <w:kern w:val="0"/>
              <w:szCs w:val="20"/>
            </w:rPr>
          </w:rPrChange>
        </w:rPr>
        <w:pPrChange w:id="1734" w:author="曾柳苑 [2]" w:date="2026-06-23T11:03:00Z">
          <w:pPr/>
        </w:pPrChange>
      </w:pPr>
      <w:r>
        <w:rPr>
          <w:rFonts w:hint="eastAsia" w:ascii="Times New Roman" w:cs="宋体"/>
          <w:b/>
          <w:bCs/>
          <w:kern w:val="2"/>
          <w:szCs w:val="24"/>
          <w:rPrChange w:id="1738" w:author="曾柳苑 [2]" w:date="2026-06-23T11:03:00Z">
            <w:rPr>
              <w:rFonts w:hint="eastAsia" w:ascii="宋体"/>
              <w:kern w:val="0"/>
              <w:szCs w:val="20"/>
            </w:rPr>
          </w:rPrChange>
        </w:rPr>
        <w:t xml:space="preserve">7.3.4 </w:t>
      </w:r>
      <w:r>
        <w:rPr>
          <w:rFonts w:hint="eastAsia" w:ascii="Times New Roman" w:cs="宋体"/>
          <w:b/>
          <w:bCs/>
          <w:kern w:val="2"/>
          <w:szCs w:val="24"/>
          <w:rPrChange w:id="1739" w:author="曾柳苑 [2]" w:date="2026-06-23T11:03:00Z">
            <w:rPr>
              <w:rFonts w:hint="eastAsia" w:ascii="宋体"/>
              <w:kern w:val="0"/>
              <w:szCs w:val="20"/>
            </w:rPr>
          </w:rPrChange>
        </w:rPr>
        <w:t>记录</w:t>
      </w:r>
    </w:p>
    <w:p w14:paraId="4384A29E">
      <w:pPr>
        <w:widowControl/>
        <w:spacing w:line="360" w:lineRule="auto"/>
        <w:rPr>
          <w:ins w:id="1741" w:author="曾柳苑 [2]" w:date="2026-06-23T00:55:00Z"/>
          <w:rFonts w:ascii="Times New Roman" w:cs="宋体"/>
          <w:kern w:val="2"/>
          <w:szCs w:val="24"/>
          <w:rPrChange w:id="1742" w:author="曾柳苑 [2]" w:date="2026-06-23T11:04:00Z">
            <w:rPr>
              <w:ins w:id="1743" w:author="曾柳苑 [2]" w:date="2026-06-23T00:55:00Z"/>
              <w:rFonts w:ascii="宋体"/>
              <w:kern w:val="0"/>
              <w:szCs w:val="20"/>
            </w:rPr>
          </w:rPrChange>
        </w:rPr>
        <w:pPrChange w:id="1740" w:author="曾柳苑 [2]" w:date="2026-06-23T11:04:00Z">
          <w:pPr/>
        </w:pPrChange>
      </w:pPr>
      <w:ins w:id="1744" w:author="曾柳苑 [2]" w:date="2026-06-23T00:55:00Z">
        <w:r>
          <w:rPr>
            <w:rFonts w:ascii="Times New Roman" w:cs="宋体"/>
            <w:kern w:val="2"/>
            <w:szCs w:val="24"/>
            <w:rPrChange w:id="1745" w:author="曾柳苑 [2]" w:date="2026-06-23T11:04:00Z">
              <w:rPr>
                <w:rFonts w:ascii="宋体"/>
                <w:kern w:val="0"/>
                <w:szCs w:val="20"/>
              </w:rPr>
            </w:rPrChange>
          </w:rPr>
          <w:t>a)</w:t>
        </w:r>
      </w:ins>
      <w:del w:id="1746" w:author="曾柳苑 [2]" w:date="2026-06-23T00:55:00Z">
        <w:r>
          <w:rPr>
            <w:rFonts w:hint="eastAsia" w:ascii="Times New Roman" w:cs="宋体"/>
            <w:kern w:val="2"/>
            <w:szCs w:val="24"/>
            <w:rPrChange w:id="1747" w:author="曾柳苑 [2]" w:date="2026-06-23T11:04:00Z">
              <w:rPr>
                <w:rFonts w:hint="eastAsia" w:ascii="宋体"/>
                <w:kern w:val="0"/>
                <w:szCs w:val="20"/>
              </w:rPr>
            </w:rPrChange>
          </w:rPr>
          <w:delText>：</w:delText>
        </w:r>
      </w:del>
      <w:del w:id="1748" w:author="曾柳苑 [2]" w:date="2026-06-23T00:55:00Z">
        <w:r>
          <w:rPr>
            <w:rFonts w:ascii="Times New Roman" w:cs="宋体"/>
            <w:kern w:val="2"/>
            <w:szCs w:val="24"/>
            <w:rPrChange w:id="1749" w:author="曾柳苑 [2]" w:date="2026-06-23T11:04:00Z">
              <w:rPr>
                <w:rFonts w:ascii="宋体"/>
                <w:kern w:val="0"/>
                <w:szCs w:val="20"/>
              </w:rPr>
            </w:rPrChange>
          </w:rPr>
          <w:delText xml:space="preserve"> </w:delText>
        </w:r>
      </w:del>
      <w:r>
        <w:rPr>
          <w:rFonts w:hint="eastAsia" w:ascii="Times New Roman" w:cs="宋体"/>
          <w:kern w:val="2"/>
          <w:szCs w:val="24"/>
          <w:rPrChange w:id="1750" w:author="曾柳苑 [2]" w:date="2026-06-23T11:04:00Z">
            <w:rPr>
              <w:rFonts w:hint="eastAsia" w:ascii="宋体"/>
              <w:kern w:val="0"/>
              <w:szCs w:val="20"/>
            </w:rPr>
          </w:rPrChange>
        </w:rPr>
        <w:t>操作结束后应及时、准确、完整地书写记录，操作者签</w:t>
      </w:r>
      <w:ins w:id="1751" w:author="曾柳苑 [2]" w:date="2026-06-23T00:58:00Z">
        <w:r>
          <w:rPr>
            <w:rFonts w:hint="eastAsia" w:ascii="Times New Roman" w:cs="宋体"/>
            <w:kern w:val="2"/>
            <w:szCs w:val="24"/>
            <w:rPrChange w:id="1752" w:author="曾柳苑 [2]" w:date="2026-06-23T11:04:00Z">
              <w:rPr>
                <w:rFonts w:hint="eastAsia" w:ascii="宋体"/>
                <w:kern w:val="0"/>
                <w:szCs w:val="20"/>
              </w:rPr>
            </w:rPrChange>
          </w:rPr>
          <w:t>字确认</w:t>
        </w:r>
      </w:ins>
      <w:del w:id="1753" w:author="曾柳苑 [2]" w:date="2026-06-23T00:58:00Z">
        <w:r>
          <w:rPr>
            <w:rFonts w:hint="eastAsia" w:ascii="Times New Roman" w:cs="宋体"/>
            <w:kern w:val="2"/>
            <w:szCs w:val="24"/>
            <w:rPrChange w:id="1754" w:author="曾柳苑 [2]" w:date="2026-06-23T11:04:00Z">
              <w:rPr>
                <w:rFonts w:hint="eastAsia" w:ascii="宋体"/>
                <w:kern w:val="0"/>
                <w:szCs w:val="20"/>
              </w:rPr>
            </w:rPrChange>
          </w:rPr>
          <w:delText>名</w:delText>
        </w:r>
      </w:del>
      <w:r>
        <w:rPr>
          <w:rFonts w:hint="eastAsia" w:ascii="Times New Roman" w:cs="宋体"/>
          <w:kern w:val="2"/>
          <w:szCs w:val="24"/>
          <w:rPrChange w:id="1755" w:author="曾柳苑 [2]" w:date="2026-06-23T11:04:00Z">
            <w:rPr>
              <w:rFonts w:hint="eastAsia" w:ascii="宋体"/>
              <w:kern w:val="0"/>
              <w:szCs w:val="20"/>
            </w:rPr>
          </w:rPrChange>
        </w:rPr>
        <w:t>。</w:t>
      </w:r>
    </w:p>
    <w:p w14:paraId="4FB6B31C">
      <w:pPr>
        <w:widowControl/>
        <w:spacing w:line="360" w:lineRule="auto"/>
        <w:rPr>
          <w:ins w:id="1757" w:author="曾柳苑 [2]" w:date="2026-06-23T11:35:00Z"/>
          <w:rFonts w:cs="宋体"/>
        </w:rPr>
        <w:pPrChange w:id="1756" w:author="曾柳苑 [2]" w:date="2026-06-23T11:04:00Z">
          <w:pPr/>
        </w:pPrChange>
      </w:pPr>
      <w:ins w:id="1758" w:author="曾柳苑 [2]" w:date="2026-06-23T00:55:00Z">
        <w:r>
          <w:rPr>
            <w:rFonts w:ascii="Times New Roman" w:cs="宋体"/>
            <w:kern w:val="2"/>
            <w:szCs w:val="24"/>
            <w:rPrChange w:id="1759" w:author="曾柳苑 [2]" w:date="2026-06-23T11:04:00Z">
              <w:rPr>
                <w:rFonts w:ascii="宋体"/>
                <w:kern w:val="0"/>
                <w:szCs w:val="20"/>
              </w:rPr>
            </w:rPrChange>
          </w:rPr>
          <w:t>b</w:t>
        </w:r>
      </w:ins>
      <w:ins w:id="1760" w:author="曾柳苑 [2]" w:date="2026-06-23T00:56:00Z">
        <w:r>
          <w:rPr>
            <w:rFonts w:ascii="Times New Roman" w:cs="宋体"/>
            <w:kern w:val="2"/>
            <w:szCs w:val="24"/>
            <w:rPrChange w:id="1761" w:author="曾柳苑 [2]" w:date="2026-06-23T11:04:00Z">
              <w:rPr>
                <w:rFonts w:ascii="宋体"/>
                <w:kern w:val="0"/>
                <w:szCs w:val="20"/>
              </w:rPr>
            </w:rPrChange>
          </w:rPr>
          <w:t>)</w:t>
        </w:r>
      </w:ins>
      <w:ins w:id="1762" w:author="曾柳苑 [2]" w:date="2026-06-23T00:56:00Z">
        <w:r>
          <w:rPr>
            <w:rFonts w:hint="eastAsia" w:ascii="Times New Roman" w:hAnsi="Times New Roman" w:cs="宋体"/>
            <w:rPrChange w:id="1763" w:author="曾柳苑 [2]" w:date="2026-06-23T11:04:00Z">
              <w:rPr>
                <w:rFonts w:hint="eastAsia" w:ascii="宋体" w:hAnsi="宋体" w:cs="宋体"/>
              </w:rPr>
            </w:rPrChange>
          </w:rPr>
          <w:t>患者基本信息、诊断与辨证分型、施术日期与部位、</w:t>
        </w:r>
      </w:ins>
      <w:ins w:id="1764" w:author="曾柳苑 [2]" w:date="2026-06-23T00:56:00Z">
        <w:r>
          <w:rPr>
            <w:rFonts w:hint="eastAsia" w:ascii="Times New Roman" w:hAnsi="Times New Roman" w:cs="宋体"/>
            <w:rPrChange w:id="1765" w:author="曾柳苑 [2]" w:date="2026-06-23T11:04:00Z">
              <w:rPr>
                <w:rFonts w:hint="eastAsia" w:ascii="宋体" w:hAnsi="宋体" w:cs="宋体"/>
              </w:rPr>
            </w:rPrChange>
          </w:rPr>
          <w:t xml:space="preserve"> </w:t>
        </w:r>
      </w:ins>
      <w:ins w:id="1766" w:author="曾柳苑 [2]" w:date="2026-06-23T00:56:00Z">
        <w:r>
          <w:rPr>
            <w:rFonts w:hint="eastAsia" w:ascii="Times New Roman" w:hAnsi="Times New Roman" w:cs="宋体"/>
            <w:rPrChange w:id="1767" w:author="曾柳苑 [2]" w:date="2026-06-23T11:04:00Z">
              <w:rPr>
                <w:rFonts w:hint="eastAsia" w:ascii="宋体" w:hAnsi="宋体" w:cs="宋体"/>
              </w:rPr>
            </w:rPrChange>
          </w:rPr>
          <w:t>操作</w:t>
        </w:r>
      </w:ins>
      <w:ins w:id="1768" w:author="曾柳苑 [2]" w:date="2026-06-23T00:57:00Z">
        <w:r>
          <w:rPr>
            <w:rFonts w:hint="eastAsia" w:ascii="Times New Roman" w:hAnsi="Times New Roman" w:cs="宋体"/>
            <w:rPrChange w:id="1769" w:author="曾柳苑 [2]" w:date="2026-06-23T11:04:00Z">
              <w:rPr>
                <w:rFonts w:hint="eastAsia" w:ascii="宋体" w:hAnsi="宋体" w:cs="宋体"/>
              </w:rPr>
            </w:rPrChange>
          </w:rPr>
          <w:t>过程、</w:t>
        </w:r>
      </w:ins>
      <w:ins w:id="1770" w:author="曾柳苑 [2]" w:date="2026-06-23T00:56:00Z">
        <w:r>
          <w:rPr>
            <w:rFonts w:hint="eastAsia" w:ascii="Times New Roman" w:hAnsi="Times New Roman" w:cs="宋体"/>
            <w:rPrChange w:id="1771" w:author="曾柳苑 [2]" w:date="2026-06-23T11:04:00Z">
              <w:rPr>
                <w:rFonts w:hint="eastAsia" w:ascii="宋体" w:hAnsi="宋体" w:cs="宋体"/>
              </w:rPr>
            </w:rPrChange>
          </w:rPr>
          <w:t>患者</w:t>
        </w:r>
      </w:ins>
      <w:ins w:id="1772" w:author="曾柳苑 [2]" w:date="2026-06-23T00:57:00Z">
        <w:r>
          <w:rPr>
            <w:rFonts w:hint="eastAsia" w:ascii="Times New Roman" w:hAnsi="Times New Roman" w:cs="宋体"/>
            <w:rPrChange w:id="1773" w:author="曾柳苑 [2]" w:date="2026-06-23T11:04:00Z">
              <w:rPr>
                <w:rFonts w:hint="eastAsia" w:ascii="宋体" w:hAnsi="宋体" w:cs="宋体"/>
              </w:rPr>
            </w:rPrChange>
          </w:rPr>
          <w:t>体感</w:t>
        </w:r>
      </w:ins>
      <w:ins w:id="1774" w:author="曾柳苑 [2]" w:date="2026-06-23T00:56:00Z">
        <w:r>
          <w:rPr>
            <w:rFonts w:hint="eastAsia" w:ascii="Times New Roman" w:hAnsi="Times New Roman" w:cs="宋体"/>
            <w:rPrChange w:id="1775" w:author="曾柳苑 [2]" w:date="2026-06-23T11:04:00Z">
              <w:rPr>
                <w:rFonts w:hint="eastAsia" w:ascii="宋体" w:hAnsi="宋体" w:cs="宋体"/>
              </w:rPr>
            </w:rPrChange>
          </w:rPr>
          <w:t>与皮肤</w:t>
        </w:r>
      </w:ins>
      <w:ins w:id="1776" w:author="曾柳苑 [2]" w:date="2026-06-23T00:57:00Z">
        <w:r>
          <w:rPr>
            <w:rFonts w:hint="eastAsia" w:ascii="Times New Roman" w:hAnsi="Times New Roman" w:cs="宋体"/>
            <w:rPrChange w:id="1777" w:author="曾柳苑 [2]" w:date="2026-06-23T11:04:00Z">
              <w:rPr>
                <w:rFonts w:hint="eastAsia" w:ascii="宋体" w:hAnsi="宋体" w:cs="宋体"/>
              </w:rPr>
            </w:rPrChange>
          </w:rPr>
          <w:t>状态</w:t>
        </w:r>
      </w:ins>
      <w:ins w:id="1778" w:author="曾柳苑 [2]" w:date="2026-06-23T00:56:00Z">
        <w:r>
          <w:rPr>
            <w:rFonts w:hint="eastAsia" w:ascii="Times New Roman" w:hAnsi="Times New Roman" w:cs="宋体"/>
            <w:rPrChange w:id="1779" w:author="曾柳苑 [2]" w:date="2026-06-23T11:04:00Z">
              <w:rPr>
                <w:rFonts w:hint="eastAsia" w:ascii="宋体" w:hAnsi="宋体" w:cs="宋体"/>
              </w:rPr>
            </w:rPrChange>
          </w:rPr>
          <w:t>、疗效评估、不良事件及处理、操作者签名。</w:t>
        </w:r>
      </w:ins>
    </w:p>
    <w:p w14:paraId="34F72A36">
      <w:pPr>
        <w:widowControl/>
        <w:spacing w:line="360" w:lineRule="auto"/>
        <w:ind w:left="399" w:leftChars="190"/>
        <w:rPr>
          <w:del w:id="1781" w:author="曾柳苑 [2]" w:date="2026-06-23T00:58:00Z"/>
          <w:rFonts w:ascii="Times New Roman" w:cs="宋体"/>
          <w:kern w:val="0"/>
          <w:szCs w:val="22"/>
          <w:rPrChange w:id="1782" w:author="曾柳苑 [2]" w:date="2026-06-23T11:04:00Z">
            <w:rPr>
              <w:del w:id="1783" w:author="曾柳苑 [2]" w:date="2026-06-23T00:58:00Z"/>
              <w:rFonts w:ascii="宋体"/>
              <w:kern w:val="0"/>
              <w:szCs w:val="20"/>
            </w:rPr>
          </w:rPrChange>
        </w:rPr>
        <w:pPrChange w:id="1780" w:author="曾柳苑 [2]" w:date="2026-06-23T11:04:00Z">
          <w:pPr/>
        </w:pPrChange>
      </w:pPr>
    </w:p>
    <w:p w14:paraId="3C20CE82">
      <w:pPr>
        <w:widowControl/>
        <w:jc w:val="left"/>
        <w:pPrChange w:id="1784" w:author="曾柳苑 [2]" w:date="2026-06-23T00:58:00Z">
          <w:pPr/>
        </w:pPrChange>
      </w:pPr>
    </w:p>
    <w:p w14:paraId="20AE084E">
      <w:pPr>
        <w:rPr>
          <w:rFonts w:hint="eastAsia" w:ascii="黑体" w:hAnsi="黑体" w:eastAsia="黑体" w:cs="黑体"/>
          <w:b/>
          <w:bCs/>
        </w:rPr>
      </w:pPr>
      <w:r>
        <w:rPr>
          <w:rFonts w:hint="eastAsia" w:ascii="黑体" w:hAnsi="黑体" w:eastAsia="黑体" w:cs="黑体"/>
          <w:b/>
          <w:bCs/>
        </w:rPr>
        <w:t>8  治疗频次与疗程</w:t>
      </w:r>
    </w:p>
    <w:p w14:paraId="7F399A9E">
      <w:pPr>
        <w:widowControl/>
        <w:spacing w:line="360" w:lineRule="auto"/>
        <w:ind w:firstLine="420" w:firstLineChars="200"/>
        <w:rPr>
          <w:rFonts w:cs="宋体"/>
        </w:rPr>
        <w:pPrChange w:id="1785" w:author="曾柳苑 [2]" w:date="2026-06-23T00:58:00Z">
          <w:pPr/>
        </w:pPrChange>
      </w:pPr>
      <w:r>
        <w:rPr>
          <w:rFonts w:hint="eastAsia" w:cs="宋体"/>
        </w:rPr>
        <w:t>治疗的频次与疗程应根据不同疾病、病情轻重及施术局部皮肤颜色来决定，以个体化原则。</w:t>
      </w:r>
    </w:p>
    <w:p w14:paraId="3AADF9E2">
      <w:pPr>
        <w:widowControl/>
        <w:spacing w:line="360" w:lineRule="auto"/>
        <w:rPr>
          <w:rFonts w:cs="宋体"/>
          <w:b/>
          <w:bCs/>
        </w:rPr>
        <w:pPrChange w:id="1786" w:author="曾柳苑 [2]" w:date="2026-06-23T00:58:00Z">
          <w:pPr/>
        </w:pPrChange>
      </w:pPr>
      <w:r>
        <w:rPr>
          <w:rFonts w:hint="eastAsia" w:cs="宋体"/>
          <w:b/>
          <w:bCs/>
        </w:rPr>
        <w:t>8.1 按体质</w:t>
      </w:r>
    </w:p>
    <w:p w14:paraId="09BFD58B">
      <w:pPr>
        <w:widowControl/>
        <w:spacing w:line="360" w:lineRule="auto"/>
        <w:rPr>
          <w:rFonts w:cs="宋体"/>
        </w:rPr>
        <w:pPrChange w:id="1787" w:author="曾柳苑 [2]" w:date="2026-06-23T00:58:00Z">
          <w:pPr/>
        </w:pPrChange>
      </w:pPr>
      <w:r>
        <w:rPr>
          <w:rFonts w:hint="eastAsia" w:cs="宋体"/>
        </w:rPr>
        <w:t>8.1.1 日常养生保健：每周1次。</w:t>
      </w:r>
    </w:p>
    <w:p w14:paraId="1666FA15">
      <w:pPr>
        <w:widowControl/>
        <w:spacing w:line="360" w:lineRule="auto"/>
        <w:rPr>
          <w:rFonts w:cs="宋体"/>
        </w:rPr>
        <w:pPrChange w:id="1788" w:author="曾柳苑 [2]" w:date="2026-06-23T00:58:00Z">
          <w:pPr/>
        </w:pPrChange>
      </w:pPr>
      <w:r>
        <w:rPr>
          <w:rFonts w:hint="eastAsia" w:cs="宋体"/>
        </w:rPr>
        <w:t>8.1.2 轻度体质偏颇：隔日1次，6次1疗程，疗程间休息3~5天。</w:t>
      </w:r>
    </w:p>
    <w:p w14:paraId="1DD1C943">
      <w:pPr>
        <w:widowControl/>
        <w:spacing w:line="360" w:lineRule="auto"/>
        <w:rPr>
          <w:rFonts w:cs="宋体"/>
        </w:rPr>
        <w:pPrChange w:id="1789" w:author="曾柳苑 [2]" w:date="2026-06-23T00:58:00Z">
          <w:pPr/>
        </w:pPrChange>
      </w:pPr>
      <w:r>
        <w:rPr>
          <w:rFonts w:hint="eastAsia" w:cs="宋体"/>
        </w:rPr>
        <w:t>8.1.3 寒湿、血瘀偏重：可连续3次后休息。</w:t>
      </w:r>
    </w:p>
    <w:p w14:paraId="2056AB07">
      <w:pPr>
        <w:widowControl/>
        <w:spacing w:line="360" w:lineRule="auto"/>
        <w:rPr>
          <w:rFonts w:cs="宋体"/>
        </w:rPr>
        <w:pPrChange w:id="1790" w:author="曾柳苑 [2]" w:date="2026-06-23T00:58:00Z">
          <w:pPr/>
        </w:pPrChange>
      </w:pPr>
      <w:r>
        <w:rPr>
          <w:rFonts w:hint="eastAsia" w:cs="宋体"/>
        </w:rPr>
        <w:t>8.1.4 老人、儿童、虚证：间隔3~5天一次，以</w:t>
      </w:r>
      <w:del w:id="1791" w:author="曾柳苑" w:date="2026-07-02T09:26:00Z">
        <w:r>
          <w:rPr>
            <w:rFonts w:hint="eastAsia" w:cs="宋体"/>
            <w:lang w:val="en-US"/>
            <w:rPrChange w:id="1792" w:author="曾柳苑" w:date="2026-07-02T09:42:33Z">
              <w:rPr>
                <w:rFonts w:hint="default" w:cs="宋体"/>
                <w:lang w:val="en-US"/>
              </w:rPr>
            </w:rPrChange>
          </w:rPr>
          <w:delText>罐印</w:delText>
        </w:r>
      </w:del>
      <w:ins w:id="1794" w:author="曾柳苑" w:date="2026-07-02T09:26:02Z">
        <w:r>
          <w:rPr>
            <w:rFonts w:hint="eastAsia" w:cs="宋体"/>
            <w:lang w:val="en-US" w:eastAsia="zh-CN"/>
            <w:rPrChange w:id="1795" w:author="曾柳苑" w:date="2026-07-02T09:42:33Z">
              <w:rPr>
                <w:rFonts w:hint="eastAsia" w:cs="宋体"/>
                <w:lang w:val="en-US" w:eastAsia="zh-CN"/>
              </w:rPr>
            </w:rPrChange>
          </w:rPr>
          <w:t>罐</w:t>
        </w:r>
      </w:ins>
      <w:ins w:id="1797" w:author="曾柳苑" w:date="2026-07-02T09:26:04Z">
        <w:r>
          <w:rPr>
            <w:rFonts w:hint="eastAsia" w:cs="宋体"/>
            <w:lang w:val="en-US" w:eastAsia="zh-CN"/>
            <w:rPrChange w:id="1798" w:author="曾柳苑" w:date="2026-07-02T09:42:33Z">
              <w:rPr>
                <w:rFonts w:hint="eastAsia" w:cs="宋体"/>
                <w:lang w:val="en-US" w:eastAsia="zh-CN"/>
              </w:rPr>
            </w:rPrChange>
          </w:rPr>
          <w:t>斑</w:t>
        </w:r>
      </w:ins>
      <w:ins w:id="1800" w:author="曾柳苑" w:date="2026-07-02T09:26:06Z">
        <w:r>
          <w:rPr>
            <w:rFonts w:hint="eastAsia" w:cs="宋体"/>
            <w:lang w:val="en-US" w:eastAsia="zh-CN"/>
            <w:rPrChange w:id="1801" w:author="曾柳苑" w:date="2026-07-02T09:42:33Z">
              <w:rPr>
                <w:rFonts w:hint="eastAsia" w:cs="宋体"/>
                <w:lang w:val="en-US" w:eastAsia="zh-CN"/>
              </w:rPr>
            </w:rPrChange>
          </w:rPr>
          <w:t>痕迹</w:t>
        </w:r>
      </w:ins>
      <w:r>
        <w:rPr>
          <w:rFonts w:hint="eastAsia" w:cs="宋体"/>
        </w:rPr>
        <w:t>完全消退再复拔为宜。</w:t>
      </w:r>
    </w:p>
    <w:p w14:paraId="16F385E8">
      <w:pPr>
        <w:widowControl/>
        <w:spacing w:line="360" w:lineRule="auto"/>
        <w:rPr>
          <w:rFonts w:cs="宋体"/>
          <w:b/>
          <w:bCs/>
        </w:rPr>
        <w:pPrChange w:id="1803" w:author="曾柳苑 [2]" w:date="2026-06-23T00:58:00Z">
          <w:pPr/>
        </w:pPrChange>
      </w:pPr>
      <w:r>
        <w:rPr>
          <w:rFonts w:hint="eastAsia" w:cs="宋体"/>
          <w:b/>
          <w:bCs/>
        </w:rPr>
        <w:t>8.2 按病情</w:t>
      </w:r>
    </w:p>
    <w:p w14:paraId="1DFCEE21">
      <w:pPr>
        <w:widowControl/>
        <w:spacing w:line="360" w:lineRule="auto"/>
        <w:rPr>
          <w:rFonts w:cs="宋体"/>
        </w:rPr>
        <w:pPrChange w:id="1804" w:author="曾柳苑 [2]" w:date="2026-06-23T00:58:00Z">
          <w:pPr/>
        </w:pPrChange>
      </w:pPr>
      <w:r>
        <w:rPr>
          <w:rFonts w:hint="eastAsia" w:cs="宋体"/>
        </w:rPr>
        <w:t>8.2.1急性病：同一部位拔罐一般隔日1次，急性病痊愈为止。</w:t>
      </w:r>
    </w:p>
    <w:p w14:paraId="6349D902">
      <w:pPr>
        <w:widowControl/>
        <w:spacing w:line="360" w:lineRule="auto"/>
        <w:rPr>
          <w:rFonts w:cs="宋体"/>
        </w:rPr>
        <w:pPrChange w:id="1805" w:author="曾柳苑 [2]" w:date="2026-06-23T00:58:00Z">
          <w:pPr/>
        </w:pPrChange>
      </w:pPr>
      <w:r>
        <w:rPr>
          <w:rFonts w:hint="eastAsia" w:cs="宋体"/>
        </w:rPr>
        <w:t>8.2.2慢性病：一般以7次-10次为一疗程，两个疗程之间应间隔3天-5天(或等罐斑痕迹消失)。</w:t>
      </w:r>
    </w:p>
    <w:p w14:paraId="3D5812B9">
      <w:pPr>
        <w:widowControl/>
        <w:spacing w:line="360" w:lineRule="auto"/>
        <w:rPr>
          <w:rFonts w:cs="宋体"/>
        </w:rPr>
        <w:pPrChange w:id="1806" w:author="曾柳苑 [2]" w:date="2026-06-23T00:58:00Z">
          <w:pPr/>
        </w:pPrChange>
      </w:pPr>
      <w:r>
        <w:rPr>
          <w:rFonts w:hint="eastAsia" w:cs="宋体"/>
        </w:rPr>
        <w:t>8.2.3 亚健康者：每周1次即可。</w:t>
      </w:r>
    </w:p>
    <w:p w14:paraId="1C298E58">
      <w:pPr>
        <w:widowControl/>
        <w:spacing w:line="360" w:lineRule="auto"/>
        <w:rPr>
          <w:rFonts w:cs="宋体"/>
        </w:rPr>
        <w:pPrChange w:id="1807" w:author="曾柳苑 [2]" w:date="2026-06-23T00:58:00Z">
          <w:pPr/>
        </w:pPrChange>
      </w:pPr>
      <w:r>
        <w:rPr>
          <w:rFonts w:hint="eastAsia" w:cs="宋体"/>
        </w:rPr>
        <w:t>8.2.4 预防、保健者，每周或者半月1次。</w:t>
      </w:r>
    </w:p>
    <w:p w14:paraId="2ED641A7">
      <w:pPr>
        <w:rPr>
          <w:rFonts w:hint="eastAsia" w:ascii="黑体" w:hAnsi="黑体" w:eastAsia="黑体" w:cs="黑体"/>
          <w:b/>
          <w:bCs/>
        </w:rPr>
      </w:pPr>
    </w:p>
    <w:p w14:paraId="3759C3FB">
      <w:pPr>
        <w:rPr>
          <w:rFonts w:hint="eastAsia" w:ascii="黑体" w:hAnsi="黑体" w:eastAsia="黑体" w:cs="黑体"/>
          <w:b/>
          <w:bCs/>
        </w:rPr>
      </w:pPr>
      <w:r>
        <w:rPr>
          <w:rFonts w:hint="eastAsia" w:ascii="黑体" w:hAnsi="黑体" w:eastAsia="黑体" w:cs="黑体"/>
          <w:b/>
          <w:bCs/>
        </w:rPr>
        <w:t>9  注意事项</w:t>
      </w:r>
    </w:p>
    <w:p w14:paraId="668BAAE1">
      <w:pPr>
        <w:widowControl/>
        <w:spacing w:line="360" w:lineRule="auto"/>
        <w:rPr>
          <w:rFonts w:cs="宋体"/>
        </w:rPr>
        <w:pPrChange w:id="1808" w:author="曾柳苑 [2]" w:date="2026-06-23T11:04:00Z">
          <w:pPr/>
        </w:pPrChange>
      </w:pPr>
      <w:r>
        <w:rPr>
          <w:rFonts w:hint="eastAsia" w:cs="宋体"/>
        </w:rPr>
        <w:t>9</w:t>
      </w:r>
      <w:r>
        <w:rPr>
          <w:rFonts w:cs="宋体"/>
        </w:rPr>
        <w:t xml:space="preserve">.1 </w:t>
      </w:r>
      <w:ins w:id="1809" w:author="曾柳苑 [2]" w:date="2026-06-23T01:15:00Z">
        <w:r>
          <w:rPr>
            <w:rFonts w:hint="eastAsia" w:cs="宋体"/>
          </w:rPr>
          <w:t>选</w:t>
        </w:r>
      </w:ins>
      <w:r>
        <w:rPr>
          <w:rFonts w:hint="eastAsia" w:cs="宋体"/>
        </w:rPr>
        <w:t>择合适体位和肌肉丰满、皮肤平滑、没有毛发的部位，骨骼凹凸不平、大血管分布丰富处及毛发较多的部位不宜拔罐。</w:t>
      </w:r>
    </w:p>
    <w:p w14:paraId="440BB87A">
      <w:pPr>
        <w:widowControl/>
        <w:spacing w:line="360" w:lineRule="auto"/>
        <w:rPr>
          <w:rFonts w:cs="宋体"/>
        </w:rPr>
        <w:pPrChange w:id="1810" w:author="曾柳苑 [2]" w:date="2026-06-23T11:04:00Z">
          <w:pPr/>
        </w:pPrChange>
      </w:pPr>
      <w:r>
        <w:rPr>
          <w:rFonts w:hint="eastAsia" w:cs="宋体"/>
        </w:rPr>
        <w:t>9</w:t>
      </w:r>
      <w:r>
        <w:rPr>
          <w:rFonts w:cs="宋体"/>
        </w:rPr>
        <w:t xml:space="preserve">.2 </w:t>
      </w:r>
      <w:r>
        <w:rPr>
          <w:rFonts w:hint="eastAsia" w:cs="宋体"/>
        </w:rPr>
        <w:t>同一部位，在拔罐的</w:t>
      </w:r>
      <w:del w:id="1811" w:author="曾柳苑" w:date="2026-07-02T09:26:17Z">
        <w:r>
          <w:rPr>
            <w:rFonts w:hint="eastAsia" w:cs="宋体"/>
            <w:lang w:val="en-US"/>
            <w:rPrChange w:id="1812" w:author="曾柳苑" w:date="2026-07-02T09:42:28Z">
              <w:rPr>
                <w:rFonts w:hint="default" w:cs="宋体"/>
                <w:lang w:val="en-US"/>
              </w:rPr>
            </w:rPrChange>
          </w:rPr>
          <w:delText>斑痕</w:delText>
        </w:r>
      </w:del>
      <w:ins w:id="1814" w:author="曾柳苑" w:date="2026-07-02T09:26:20Z">
        <w:r>
          <w:rPr>
            <w:rFonts w:hint="eastAsia" w:cs="宋体"/>
            <w:lang w:val="en-US" w:eastAsia="zh-CN"/>
            <w:rPrChange w:id="1815" w:author="曾柳苑" w:date="2026-07-02T09:42:28Z">
              <w:rPr>
                <w:rFonts w:hint="eastAsia" w:cs="宋体"/>
                <w:lang w:val="en-US" w:eastAsia="zh-CN"/>
              </w:rPr>
            </w:rPrChange>
          </w:rPr>
          <w:t>罐</w:t>
        </w:r>
      </w:ins>
      <w:ins w:id="1817" w:author="曾柳苑" w:date="2026-07-02T09:26:22Z">
        <w:r>
          <w:rPr>
            <w:rFonts w:hint="eastAsia" w:cs="宋体"/>
            <w:lang w:val="en-US" w:eastAsia="zh-CN"/>
            <w:rPrChange w:id="1818" w:author="曾柳苑" w:date="2026-07-02T09:42:28Z">
              <w:rPr>
                <w:rFonts w:hint="eastAsia" w:cs="宋体"/>
                <w:lang w:val="en-US" w:eastAsia="zh-CN"/>
              </w:rPr>
            </w:rPrChange>
          </w:rPr>
          <w:t>斑</w:t>
        </w:r>
      </w:ins>
      <w:ins w:id="1820" w:author="曾柳苑" w:date="2026-07-02T09:26:25Z">
        <w:r>
          <w:rPr>
            <w:rFonts w:hint="eastAsia" w:cs="宋体"/>
            <w:lang w:val="en-US" w:eastAsia="zh-CN"/>
            <w:rPrChange w:id="1821" w:author="曾柳苑" w:date="2026-07-02T09:42:28Z">
              <w:rPr>
                <w:rFonts w:hint="eastAsia" w:cs="宋体"/>
                <w:lang w:val="en-US" w:eastAsia="zh-CN"/>
              </w:rPr>
            </w:rPrChange>
          </w:rPr>
          <w:t>痕迹</w:t>
        </w:r>
      </w:ins>
      <w:r>
        <w:rPr>
          <w:rFonts w:hint="eastAsia" w:cs="宋体"/>
        </w:rPr>
        <w:t>消退前，不可反复拔罐。</w:t>
      </w:r>
    </w:p>
    <w:p w14:paraId="35E9C252">
      <w:pPr>
        <w:widowControl/>
        <w:spacing w:line="360" w:lineRule="auto"/>
        <w:rPr>
          <w:rFonts w:cs="宋体"/>
        </w:rPr>
        <w:pPrChange w:id="1823" w:author="曾柳苑 [2]" w:date="2026-06-23T11:04:00Z">
          <w:pPr/>
        </w:pPrChange>
      </w:pPr>
      <w:r>
        <w:rPr>
          <w:rFonts w:hint="eastAsia" w:cs="宋体"/>
        </w:rPr>
        <w:t>9</w:t>
      </w:r>
      <w:r>
        <w:rPr>
          <w:rFonts w:cs="宋体"/>
        </w:rPr>
        <w:t xml:space="preserve">.3 </w:t>
      </w:r>
      <w:r>
        <w:rPr>
          <w:rFonts w:hint="eastAsia" w:cs="宋体"/>
        </w:rPr>
        <w:t>儿童，年老体衰者拔罐的吸附力不宜过大。</w:t>
      </w:r>
    </w:p>
    <w:p w14:paraId="30F2E81F">
      <w:pPr>
        <w:widowControl/>
        <w:spacing w:line="360" w:lineRule="auto"/>
        <w:rPr>
          <w:rFonts w:cs="宋体"/>
        </w:rPr>
        <w:pPrChange w:id="1824" w:author="曾柳苑 [2]" w:date="2026-06-23T11:04:00Z">
          <w:pPr/>
        </w:pPrChange>
      </w:pPr>
      <w:r>
        <w:rPr>
          <w:rFonts w:hint="eastAsia" w:cs="宋体"/>
        </w:rPr>
        <w:t>9</w:t>
      </w:r>
      <w:r>
        <w:rPr>
          <w:rFonts w:cs="宋体"/>
        </w:rPr>
        <w:t xml:space="preserve">.4 </w:t>
      </w:r>
      <w:r>
        <w:rPr>
          <w:rFonts w:hint="eastAsia" w:cs="宋体"/>
        </w:rPr>
        <w:t>根据不同体位、部位选择大小合适的罐，操作前检查罐口是否光滑，有无裂痕。</w:t>
      </w:r>
    </w:p>
    <w:p w14:paraId="2417175C">
      <w:pPr>
        <w:widowControl/>
        <w:spacing w:line="360" w:lineRule="auto"/>
        <w:rPr>
          <w:rFonts w:cs="宋体"/>
        </w:rPr>
        <w:pPrChange w:id="1825" w:author="曾柳苑 [2]" w:date="2026-06-23T11:04:00Z">
          <w:pPr/>
        </w:pPrChange>
      </w:pPr>
      <w:r>
        <w:rPr>
          <w:rFonts w:hint="eastAsia" w:cs="宋体"/>
        </w:rPr>
        <w:t>9</w:t>
      </w:r>
      <w:r>
        <w:rPr>
          <w:rFonts w:cs="宋体"/>
        </w:rPr>
        <w:t xml:space="preserve">.5 </w:t>
      </w:r>
      <w:r>
        <w:rPr>
          <w:rFonts w:hint="eastAsia" w:cs="宋体"/>
        </w:rPr>
        <w:t>留罐时间需根据年龄、病情、体质等情况而定，</w:t>
      </w:r>
      <w:ins w:id="1826" w:author="曾柳苑 [2]" w:date="2026-06-23T01:18:00Z">
        <w:r>
          <w:rPr>
            <w:rFonts w:hint="eastAsia" w:cs="宋体"/>
          </w:rPr>
          <w:t>常规留罐</w:t>
        </w:r>
      </w:ins>
      <w:ins w:id="1827" w:author="曾柳苑 [2]" w:date="2026-06-23T01:18:00Z">
        <w:r>
          <w:rPr>
            <w:rFonts w:cs="宋体"/>
          </w:rPr>
          <w:t>5-10</w:t>
        </w:r>
      </w:ins>
      <w:ins w:id="1828" w:author="曾柳苑 [2]" w:date="2026-06-23T01:18:00Z">
        <w:r>
          <w:rPr>
            <w:rFonts w:hint="eastAsia" w:cs="宋体"/>
          </w:rPr>
          <w:t>分钟，</w:t>
        </w:r>
      </w:ins>
      <w:del w:id="1829" w:author="曾柳苑 [2]" w:date="2026-06-23T01:20:00Z">
        <w:r>
          <w:rPr>
            <w:rFonts w:hint="eastAsia" w:cs="宋体"/>
          </w:rPr>
          <w:delText>不宜超过15分钟，</w:delText>
        </w:r>
      </w:del>
      <w:r>
        <w:rPr>
          <w:rFonts w:hint="eastAsia" w:cs="宋体"/>
        </w:rPr>
        <w:t>以避免水疱产生。如若肌肤反应明显、皮肤薄弱、年老与儿童则留罐</w:t>
      </w:r>
      <w:ins w:id="1830" w:author="曾柳苑 [2]" w:date="2026-06-23T01:21:00Z">
        <w:r>
          <w:rPr>
            <w:rFonts w:hint="eastAsia" w:cs="宋体"/>
          </w:rPr>
          <w:t>时间应适当缩短</w:t>
        </w:r>
      </w:ins>
      <w:ins w:id="1831" w:author="曾柳苑 [2]" w:date="2026-06-23T01:22:00Z">
        <w:r>
          <w:rPr>
            <w:rFonts w:hint="eastAsia" w:cs="宋体"/>
          </w:rPr>
          <w:t>。</w:t>
        </w:r>
      </w:ins>
      <w:del w:id="1832" w:author="曾柳苑 [2]" w:date="2026-06-23T01:21:00Z">
        <w:r>
          <w:rPr>
            <w:rFonts w:hint="eastAsia" w:cs="宋体"/>
          </w:rPr>
          <w:delText>时间不宜过长</w:delText>
        </w:r>
      </w:del>
      <w:r>
        <w:rPr>
          <w:rFonts w:hint="eastAsia" w:cs="宋体"/>
        </w:rPr>
        <w:t>。</w:t>
      </w:r>
    </w:p>
    <w:p w14:paraId="42F4AB01">
      <w:pPr>
        <w:widowControl/>
        <w:spacing w:line="360" w:lineRule="auto"/>
        <w:rPr>
          <w:rFonts w:cs="宋体"/>
        </w:rPr>
        <w:pPrChange w:id="1833" w:author="曾柳苑 [2]" w:date="2026-06-23T11:04:00Z">
          <w:pPr/>
        </w:pPrChange>
      </w:pPr>
      <w:r>
        <w:rPr>
          <w:rFonts w:hint="eastAsia" w:cs="宋体"/>
        </w:rPr>
        <w:t>9</w:t>
      </w:r>
      <w:r>
        <w:rPr>
          <w:rFonts w:cs="宋体"/>
        </w:rPr>
        <w:t xml:space="preserve">.6 </w:t>
      </w:r>
      <w:r>
        <w:rPr>
          <w:rFonts w:hint="eastAsia" w:cs="宋体"/>
        </w:rPr>
        <w:t>吸附及</w:t>
      </w:r>
      <w:ins w:id="1834" w:author="曾柳苑" w:date="2026-07-02T09:26:59Z">
        <w:r>
          <w:rPr>
            <w:rFonts w:hint="eastAsia" w:cs="宋体"/>
            <w:lang w:val="en-US" w:eastAsia="zh-CN"/>
          </w:rPr>
          <w:t>走</w:t>
        </w:r>
      </w:ins>
      <w:del w:id="1835" w:author="曾柳苑" w:date="2026-07-02T09:26:57Z">
        <w:r>
          <w:rPr>
            <w:rFonts w:hint="eastAsia" w:cs="宋体"/>
          </w:rPr>
          <w:delText>推</w:delText>
        </w:r>
      </w:del>
      <w:r>
        <w:rPr>
          <w:rFonts w:hint="eastAsia" w:cs="宋体"/>
        </w:rPr>
        <w:t>罐的力度视患者</w:t>
      </w:r>
      <w:ins w:id="1836" w:author="曾柳苑 [2]" w:date="2026-06-23T01:22:00Z">
        <w:r>
          <w:rPr>
            <w:rFonts w:hint="eastAsia" w:cs="宋体"/>
          </w:rPr>
          <w:t>感受及</w:t>
        </w:r>
      </w:ins>
      <w:r>
        <w:rPr>
          <w:rFonts w:hint="eastAsia" w:cs="宋体"/>
        </w:rPr>
        <w:t>皮肤情况</w:t>
      </w:r>
      <w:ins w:id="1837" w:author="曾柳苑 [2]" w:date="2026-06-23T01:23:00Z">
        <w:r>
          <w:rPr>
            <w:rFonts w:hint="eastAsia" w:cs="宋体"/>
          </w:rPr>
          <w:t>而定</w:t>
        </w:r>
      </w:ins>
      <w:del w:id="1838" w:author="曾柳苑 [2]" w:date="2026-06-23T01:23:00Z">
        <w:r>
          <w:rPr>
            <w:rFonts w:hint="eastAsia" w:cs="宋体"/>
          </w:rPr>
          <w:delText>而定</w:delText>
        </w:r>
      </w:del>
      <w:r>
        <w:rPr>
          <w:rFonts w:hint="eastAsia" w:cs="宋体"/>
        </w:rPr>
        <w:t>，动作宜稳，准，快。</w:t>
      </w:r>
    </w:p>
    <w:p w14:paraId="5DC207E4">
      <w:pPr>
        <w:widowControl/>
        <w:spacing w:line="360" w:lineRule="auto"/>
        <w:rPr>
          <w:rFonts w:cs="宋体"/>
        </w:rPr>
        <w:pPrChange w:id="1839" w:author="曾柳苑 [2]" w:date="2026-06-23T11:04:00Z">
          <w:pPr/>
        </w:pPrChange>
      </w:pPr>
      <w:r>
        <w:rPr>
          <w:rFonts w:hint="eastAsia" w:cs="宋体"/>
        </w:rPr>
        <w:t>9</w:t>
      </w:r>
      <w:r>
        <w:rPr>
          <w:rFonts w:cs="宋体"/>
        </w:rPr>
        <w:t xml:space="preserve">.7 </w:t>
      </w:r>
      <w:r>
        <w:rPr>
          <w:rFonts w:hint="eastAsia" w:cs="宋体"/>
        </w:rPr>
        <w:t>起罐时切勿强拉，避免造成患者皮肤过度的摩擦。</w:t>
      </w:r>
    </w:p>
    <w:p w14:paraId="372A3F49">
      <w:pPr>
        <w:widowControl/>
        <w:spacing w:line="360" w:lineRule="auto"/>
        <w:rPr>
          <w:rFonts w:cs="宋体"/>
        </w:rPr>
        <w:pPrChange w:id="1840" w:author="曾柳苑 [2]" w:date="2026-06-23T11:04:00Z">
          <w:pPr/>
        </w:pPrChange>
      </w:pPr>
      <w:r>
        <w:rPr>
          <w:rFonts w:hint="eastAsia" w:cs="宋体"/>
        </w:rPr>
        <w:t>9</w:t>
      </w:r>
      <w:r>
        <w:rPr>
          <w:rFonts w:cs="宋体"/>
        </w:rPr>
        <w:t xml:space="preserve">.8 </w:t>
      </w:r>
      <w:r>
        <w:rPr>
          <w:rFonts w:hint="eastAsia" w:cs="宋体"/>
        </w:rPr>
        <w:t>拔罐过程中注意防火和防烫，避免点燃后乙醇下滴烫伤皮肤，点燃乙醇棉球后勿长时间停留于罐口及罐内，以免将火罐烧热烫伤皮肤。</w:t>
      </w:r>
    </w:p>
    <w:p w14:paraId="7D70B046">
      <w:pPr>
        <w:widowControl/>
        <w:spacing w:line="360" w:lineRule="auto"/>
        <w:rPr>
          <w:rFonts w:cs="宋体"/>
        </w:rPr>
        <w:pPrChange w:id="1841" w:author="曾柳苑 [2]" w:date="2026-06-23T11:04:00Z">
          <w:pPr/>
        </w:pPrChange>
      </w:pPr>
      <w:r>
        <w:rPr>
          <w:rFonts w:hint="eastAsia" w:cs="宋体"/>
        </w:rPr>
        <w:t>9</w:t>
      </w:r>
      <w:r>
        <w:rPr>
          <w:rFonts w:cs="宋体"/>
        </w:rPr>
        <w:t xml:space="preserve">.9 </w:t>
      </w:r>
      <w:r>
        <w:rPr>
          <w:rFonts w:hint="eastAsia" w:cs="宋体"/>
        </w:rPr>
        <w:t>拔罐中要随时观察患者反应，如患者有不适感，立即停止操作，严重者可让患者平卧，保暖并饮用热水或糖水，还可以揉内关，合谷，太阳，足三里等穴。</w:t>
      </w:r>
    </w:p>
    <w:p w14:paraId="37C90EBC">
      <w:pPr>
        <w:widowControl/>
        <w:spacing w:line="360" w:lineRule="auto"/>
        <w:rPr>
          <w:rFonts w:cs="宋体"/>
        </w:rPr>
        <w:pPrChange w:id="1842" w:author="曾柳苑 [2]" w:date="2026-06-23T11:04:00Z">
          <w:pPr/>
        </w:pPrChange>
      </w:pPr>
      <w:r>
        <w:rPr>
          <w:rFonts w:hint="eastAsia" w:cs="宋体"/>
        </w:rPr>
        <w:t>9</w:t>
      </w:r>
      <w:r>
        <w:rPr>
          <w:rFonts w:cs="宋体"/>
        </w:rPr>
        <w:t xml:space="preserve">.10 </w:t>
      </w:r>
      <w:r>
        <w:rPr>
          <w:rFonts w:hint="eastAsia" w:cs="宋体"/>
        </w:rPr>
        <w:t>起罐后，皮肤会出现与罐口相当大小的紫红色瘀斑，为正常表现，数日方可消除，如出现小水疱不必处理，可自行吸收，如水疱较大，消毒局部皮肤后，用注射器吸出液体，覆盖消毒敷料。</w:t>
      </w:r>
    </w:p>
    <w:bookmarkEnd w:id="46"/>
    <w:p w14:paraId="393FBFA9">
      <w:pPr>
        <w:widowControl/>
        <w:spacing w:before="240" w:after="240" w:line="360" w:lineRule="auto"/>
        <w:jc w:val="left"/>
        <w:outlineLvl w:val="0"/>
        <w:rPr>
          <w:rFonts w:hint="eastAsia" w:ascii="黑体" w:hAnsi="黑体" w:eastAsia="黑体" w:cstheme="minorBidi"/>
          <w:b/>
          <w:kern w:val="0"/>
          <w:szCs w:val="16"/>
        </w:rPr>
        <w:pPrChange w:id="1843" w:author="曾柳苑 [2]" w:date="2026-06-23T01:25:00Z">
          <w:pPr>
            <w:spacing w:line="288" w:lineRule="auto"/>
            <w:outlineLvl w:val="0"/>
          </w:pPr>
        </w:pPrChange>
      </w:pPr>
      <w:bookmarkStart w:id="47" w:name="_Toc16001"/>
      <w:r>
        <w:rPr>
          <w:rFonts w:hint="eastAsia" w:ascii="黑体" w:hAnsi="黑体" w:eastAsia="黑体" w:cstheme="minorBidi"/>
          <w:b/>
          <w:kern w:val="0"/>
          <w:szCs w:val="16"/>
        </w:rPr>
        <w:t>10</w:t>
      </w:r>
      <w:r>
        <w:rPr>
          <w:rFonts w:hint="eastAsia" w:ascii="黑体" w:hAnsi="黑体" w:eastAsia="黑体" w:cstheme="minorBidi"/>
          <w:b/>
          <w:kern w:val="0"/>
          <w:szCs w:val="16"/>
          <w:rPrChange w:id="1844" w:author="曾柳苑 [2]" w:date="2026-06-23T01:25:00Z">
            <w:rPr>
              <w:rFonts w:hint="eastAsia" w:ascii="黑体" w:hAnsi="黑体" w:eastAsia="黑体" w:cs="黑体"/>
            </w:rPr>
          </w:rPrChange>
        </w:rPr>
        <w:t xml:space="preserve">  </w:t>
      </w:r>
      <w:r>
        <w:rPr>
          <w:rFonts w:hint="eastAsia" w:ascii="黑体" w:hAnsi="黑体" w:eastAsia="黑体" w:cstheme="minorBidi"/>
          <w:b/>
          <w:kern w:val="0"/>
          <w:szCs w:val="16"/>
          <w:rPrChange w:id="1845" w:author="曾柳苑 [2]" w:date="2026-06-23T01:25:00Z">
            <w:rPr>
              <w:rFonts w:hint="eastAsia" w:ascii="黑体" w:hAnsi="黑体" w:eastAsia="黑体" w:cs="黑体"/>
            </w:rPr>
          </w:rPrChange>
        </w:rPr>
        <w:t>质量</w:t>
      </w:r>
      <w:ins w:id="1846" w:author="风筝·有风" w:date="2026-06-28T23:57:00Z">
        <w:r>
          <w:rPr>
            <w:rFonts w:hint="eastAsia" w:ascii="黑体" w:hAnsi="黑体" w:eastAsia="黑体" w:cstheme="minorBidi"/>
            <w:b/>
            <w:kern w:val="0"/>
            <w:szCs w:val="16"/>
          </w:rPr>
          <w:t>控制</w:t>
        </w:r>
      </w:ins>
      <w:ins w:id="1847" w:author="曾柳苑 [2]" w:date="2026-06-23T01:25:00Z">
        <w:del w:id="1848" w:author="风筝·有风" w:date="2026-06-28T23:57:00Z">
          <w:r>
            <w:rPr>
              <w:rFonts w:ascii="黑体" w:hAnsi="黑体" w:eastAsia="黑体" w:cstheme="minorBidi"/>
              <w:b/>
              <w:kern w:val="0"/>
              <w:szCs w:val="16"/>
            </w:rPr>
            <w:delText>管理</w:delText>
          </w:r>
        </w:del>
      </w:ins>
    </w:p>
    <w:p w14:paraId="6EA9E32F">
      <w:pPr>
        <w:widowControl/>
        <w:spacing w:before="240" w:after="240" w:line="360" w:lineRule="auto"/>
        <w:jc w:val="left"/>
        <w:outlineLvl w:val="0"/>
        <w:rPr>
          <w:del w:id="1850" w:author="曾柳苑 [2]" w:date="2026-06-23T01:25:00Z"/>
          <w:rFonts w:hint="eastAsia" w:ascii="黑体" w:hAnsi="黑体" w:eastAsia="黑体" w:cstheme="minorBidi"/>
          <w:b/>
          <w:kern w:val="0"/>
          <w:szCs w:val="16"/>
          <w:rPrChange w:id="1851" w:author="曾柳苑 [2]" w:date="2026-06-23T01:25:00Z">
            <w:rPr>
              <w:del w:id="1852" w:author="曾柳苑 [2]" w:date="2026-06-23T01:25:00Z"/>
              <w:rFonts w:hint="eastAsia" w:ascii="黑体" w:hAnsi="黑体" w:eastAsia="黑体" w:cs="黑体"/>
            </w:rPr>
          </w:rPrChange>
        </w:rPr>
        <w:pPrChange w:id="1849" w:author="曾柳苑 [2]" w:date="2026-06-23T01:25:00Z">
          <w:pPr>
            <w:spacing w:line="288" w:lineRule="auto"/>
            <w:outlineLvl w:val="0"/>
          </w:pPr>
        </w:pPrChange>
      </w:pPr>
      <w:del w:id="1853" w:author="曾柳苑 [2]" w:date="2026-06-23T01:25:00Z">
        <w:r>
          <w:rPr>
            <w:rFonts w:hint="eastAsia" w:ascii="黑体" w:hAnsi="黑体" w:eastAsia="黑体" w:cstheme="minorBidi"/>
            <w:b/>
            <w:kern w:val="0"/>
            <w:szCs w:val="16"/>
            <w:rPrChange w:id="1854" w:author="曾柳苑 [2]" w:date="2026-06-23T01:25:00Z">
              <w:rPr>
                <w:rFonts w:hint="eastAsia" w:ascii="黑体" w:hAnsi="黑体" w:eastAsia="黑体" w:cs="黑体"/>
              </w:rPr>
            </w:rPrChange>
          </w:rPr>
          <w:delText>控制</w:delText>
        </w:r>
      </w:del>
    </w:p>
    <w:p w14:paraId="3B66ECB0">
      <w:pPr>
        <w:widowControl/>
        <w:spacing w:line="360" w:lineRule="auto"/>
        <w:rPr>
          <w:ins w:id="1856" w:author="曾柳苑 [2]" w:date="2026-06-23T01:30:00Z"/>
          <w:rFonts w:hint="eastAsia" w:ascii="黑体" w:hAnsi="黑体" w:eastAsia="黑体" w:cs="黑体"/>
          <w:b/>
          <w:bCs/>
          <w:kern w:val="0"/>
          <w:szCs w:val="22"/>
        </w:rPr>
        <w:pPrChange w:id="1855" w:author="曾柳苑 [2]" w:date="2026-06-23T01:30:00Z">
          <w:pPr/>
        </w:pPrChange>
      </w:pPr>
      <w:r>
        <w:rPr>
          <w:rFonts w:hint="eastAsia" w:ascii="黑体" w:hAnsi="黑体" w:eastAsia="黑体" w:cs="黑体"/>
          <w:b/>
          <w:bCs/>
          <w:kern w:val="0"/>
          <w:szCs w:val="22"/>
        </w:rPr>
        <w:t>10</w:t>
      </w:r>
      <w:r>
        <w:rPr>
          <w:rFonts w:hint="eastAsia" w:ascii="黑体" w:hAnsi="黑体" w:eastAsia="黑体" w:cs="黑体"/>
          <w:b/>
          <w:bCs/>
          <w:kern w:val="0"/>
          <w:szCs w:val="22"/>
          <w:rPrChange w:id="1857" w:author="曾柳苑 [2]" w:date="2026-06-23T01:31:00Z">
            <w:rPr>
              <w:rFonts w:hint="eastAsia"/>
              <w:b/>
              <w:bCs/>
            </w:rPr>
          </w:rPrChange>
        </w:rPr>
        <w:t xml:space="preserve">.1 </w:t>
      </w:r>
      <w:r>
        <w:rPr>
          <w:rFonts w:hint="eastAsia" w:ascii="黑体" w:hAnsi="黑体" w:eastAsia="黑体" w:cs="黑体"/>
          <w:b/>
          <w:bCs/>
          <w:kern w:val="0"/>
          <w:szCs w:val="22"/>
          <w:rPrChange w:id="1858" w:author="曾柳苑 [2]" w:date="2026-06-23T01:31:00Z">
            <w:rPr>
              <w:rFonts w:hint="eastAsia"/>
              <w:b/>
              <w:bCs/>
            </w:rPr>
          </w:rPrChange>
        </w:rPr>
        <w:t>过程控制</w:t>
      </w:r>
    </w:p>
    <w:p w14:paraId="187ED711">
      <w:pPr>
        <w:widowControl/>
        <w:spacing w:line="360" w:lineRule="auto"/>
        <w:ind w:firstLine="420" w:firstLineChars="200"/>
        <w:rPr>
          <w:ins w:id="1860" w:author="曾柳苑 [2]" w:date="2026-06-23T01:31:00Z"/>
          <w:rFonts w:cs="宋体"/>
          <w:kern w:val="2"/>
          <w:szCs w:val="24"/>
          <w:rPrChange w:id="1861" w:author="曾柳苑 [2]" w:date="2026-06-23T11:04:00Z">
            <w:rPr>
              <w:ins w:id="1862" w:author="曾柳苑 [2]" w:date="2026-06-23T01:31:00Z"/>
              <w:rFonts w:cs="宋体"/>
              <w:kern w:val="0"/>
              <w:szCs w:val="22"/>
            </w:rPr>
          </w:rPrChange>
        </w:rPr>
        <w:pPrChange w:id="1859" w:author="曾柳苑 [2]" w:date="2026-06-23T11:04:00Z">
          <w:pPr/>
        </w:pPrChange>
      </w:pPr>
      <w:ins w:id="1863" w:author="曾柳苑 [2]" w:date="2026-06-23T01:30:00Z">
        <w:r>
          <w:rPr>
            <w:rFonts w:hint="eastAsia" w:cs="宋体"/>
          </w:rPr>
          <w:t>本技术实施全过程应落实规范化管控要求，具体规定如下。</w:t>
        </w:r>
      </w:ins>
    </w:p>
    <w:p w14:paraId="54ABD43C">
      <w:pPr>
        <w:widowControl/>
        <w:spacing w:line="360" w:lineRule="auto"/>
        <w:jc w:val="left"/>
        <w:rPr>
          <w:ins w:id="1865" w:author="曾柳苑 [2]" w:date="2026-06-23T01:31:00Z"/>
          <w:rFonts w:cs="宋体"/>
        </w:rPr>
        <w:pPrChange w:id="1864" w:author="曾柳苑 [2]" w:date="2026-06-23T11:04:00Z">
          <w:pPr/>
        </w:pPrChange>
      </w:pPr>
      <w:r>
        <w:rPr>
          <w:rFonts w:hint="eastAsia" w:cs="宋体"/>
        </w:rPr>
        <w:t>10</w:t>
      </w:r>
      <w:ins w:id="1866" w:author="曾柳苑 [2]" w:date="2026-06-23T01:31:00Z">
        <w:r>
          <w:rPr>
            <w:rFonts w:hint="eastAsia" w:cs="宋体"/>
          </w:rPr>
          <w:t>.1.1 操作规范管控</w:t>
        </w:r>
      </w:ins>
    </w:p>
    <w:p w14:paraId="2D0B2E0C">
      <w:pPr>
        <w:widowControl/>
        <w:spacing w:line="360" w:lineRule="auto"/>
        <w:ind w:firstLine="0" w:firstLineChars="0"/>
        <w:jc w:val="left"/>
        <w:rPr>
          <w:ins w:id="1868" w:author="曾柳苑 [2]" w:date="2026-06-23T01:31:00Z"/>
          <w:rFonts w:cs="宋体"/>
        </w:rPr>
        <w:pPrChange w:id="1867" w:author="曾柳苑 [2]" w:date="2026-06-23T11:04:00Z">
          <w:pPr>
            <w:ind w:firstLine="420" w:firstLineChars="200"/>
          </w:pPr>
        </w:pPrChange>
      </w:pPr>
      <w:ins w:id="1869" w:author="曾柳苑 [2]" w:date="2026-06-23T01:31:00Z">
        <w:r>
          <w:rPr>
            <w:rFonts w:hint="eastAsia" w:cs="宋体"/>
          </w:rPr>
          <w:t>严格遵照本标准规定的操作流程、适应证及禁忌证开展施术，杜绝不规范操作。</w:t>
        </w:r>
      </w:ins>
    </w:p>
    <w:p w14:paraId="3455D370">
      <w:pPr>
        <w:widowControl/>
        <w:spacing w:line="360" w:lineRule="auto"/>
        <w:jc w:val="left"/>
        <w:rPr>
          <w:ins w:id="1871" w:author="曾柳苑 [2]" w:date="2026-06-23T01:31:00Z"/>
          <w:rFonts w:cs="宋体"/>
        </w:rPr>
        <w:pPrChange w:id="1870" w:author="曾柳苑 [2]" w:date="2026-06-23T11:04:00Z">
          <w:pPr/>
        </w:pPrChange>
      </w:pPr>
      <w:r>
        <w:rPr>
          <w:rFonts w:hint="eastAsia" w:cs="宋体"/>
        </w:rPr>
        <w:t>10</w:t>
      </w:r>
      <w:ins w:id="1872" w:author="曾柳苑 [2]" w:date="2026-06-23T01:31:00Z">
        <w:r>
          <w:rPr>
            <w:rFonts w:hint="eastAsia" w:cs="宋体"/>
          </w:rPr>
          <w:t>.1.2 人员管控</w:t>
        </w:r>
      </w:ins>
    </w:p>
    <w:p w14:paraId="327854C6">
      <w:pPr>
        <w:widowControl/>
        <w:spacing w:line="360" w:lineRule="auto"/>
        <w:ind w:firstLine="0" w:firstLineChars="0"/>
        <w:jc w:val="left"/>
        <w:rPr>
          <w:ins w:id="1874" w:author="曾柳苑 [2]" w:date="2026-06-23T01:31:00Z"/>
          <w:rFonts w:cs="宋体"/>
        </w:rPr>
        <w:pPrChange w:id="1873" w:author="曾柳苑 [2]" w:date="2026-06-23T11:04:00Z">
          <w:pPr>
            <w:ind w:firstLine="420" w:firstLineChars="200"/>
          </w:pPr>
        </w:pPrChange>
      </w:pPr>
      <w:ins w:id="1875" w:author="曾柳苑 [2]" w:date="2026-06-23T01:31:00Z">
        <w:r>
          <w:rPr>
            <w:rFonts w:hint="eastAsia" w:cs="宋体"/>
          </w:rPr>
          <w:t>建立操作人员常态化培训、定期复训及考核机制，保障技术操作统一、规范、可传承。</w:t>
        </w:r>
      </w:ins>
    </w:p>
    <w:p w14:paraId="0A20C689">
      <w:pPr>
        <w:widowControl/>
        <w:spacing w:line="360" w:lineRule="auto"/>
        <w:jc w:val="left"/>
        <w:rPr>
          <w:ins w:id="1877" w:author="曾柳苑 [2]" w:date="2026-06-23T01:31:00Z"/>
          <w:rFonts w:cs="宋体"/>
        </w:rPr>
        <w:pPrChange w:id="1876" w:author="曾柳苑 [2]" w:date="2026-06-23T11:04:00Z">
          <w:pPr/>
        </w:pPrChange>
      </w:pPr>
      <w:r>
        <w:rPr>
          <w:rFonts w:hint="eastAsia" w:cs="宋体"/>
        </w:rPr>
        <w:t>10</w:t>
      </w:r>
      <w:ins w:id="1878" w:author="曾柳苑 [2]" w:date="2026-06-23T01:31:00Z">
        <w:r>
          <w:rPr>
            <w:rFonts w:hint="eastAsia" w:cs="宋体"/>
          </w:rPr>
          <w:t xml:space="preserve">.1.3 </w:t>
        </w:r>
      </w:ins>
      <w:ins w:id="1879" w:author="曾柳苑 [2]" w:date="2026-06-23T01:32:00Z">
        <w:r>
          <w:rPr>
            <w:rFonts w:hint="eastAsia" w:cs="宋体"/>
          </w:rPr>
          <w:t>器具</w:t>
        </w:r>
      </w:ins>
      <w:ins w:id="1880" w:author="曾柳苑 [2]" w:date="2026-06-23T01:31:00Z">
        <w:r>
          <w:rPr>
            <w:rFonts w:hint="eastAsia" w:cs="宋体"/>
          </w:rPr>
          <w:t>管控</w:t>
        </w:r>
      </w:ins>
    </w:p>
    <w:p w14:paraId="6680A4B2">
      <w:pPr>
        <w:widowControl/>
        <w:spacing w:line="360" w:lineRule="auto"/>
        <w:rPr>
          <w:ins w:id="1882" w:author="曾柳苑 [2]" w:date="2026-06-23T11:05:00Z"/>
          <w:rFonts w:cs="宋体"/>
        </w:rPr>
        <w:pPrChange w:id="1881" w:author="曾柳苑 [2]" w:date="2026-06-23T11:04:00Z">
          <w:pPr/>
        </w:pPrChange>
      </w:pPr>
      <w:ins w:id="1883" w:author="曾柳苑 [2]" w:date="2026-06-23T01:32:00Z">
        <w:r>
          <w:rPr>
            <w:rFonts w:hint="eastAsia" w:cs="宋体"/>
            <w:kern w:val="2"/>
            <w:szCs w:val="24"/>
            <w:rPrChange w:id="1884" w:author="曾柳苑 [2]" w:date="2026-06-23T11:04:00Z">
              <w:rPr>
                <w:rFonts w:hint="eastAsia" w:cs="宋体"/>
                <w:kern w:val="0"/>
                <w:szCs w:val="22"/>
              </w:rPr>
            </w:rPrChange>
          </w:rPr>
          <w:t>对玻璃火罐的完整性及清洗、消毒、保存进行规范管理，定期核查和进行安全性评估。</w:t>
        </w:r>
      </w:ins>
    </w:p>
    <w:p w14:paraId="6EF28DA3">
      <w:pPr>
        <w:widowControl/>
        <w:spacing w:line="360" w:lineRule="auto"/>
        <w:rPr>
          <w:ins w:id="1886" w:author="曾柳苑 [2]" w:date="2026-06-23T11:04:00Z"/>
          <w:rFonts w:cs="宋体"/>
        </w:rPr>
        <w:pPrChange w:id="1885" w:author="曾柳苑 [2]" w:date="2026-06-23T11:04:00Z">
          <w:pPr/>
        </w:pPrChange>
      </w:pPr>
    </w:p>
    <w:p w14:paraId="2D020735">
      <w:pPr>
        <w:widowControl/>
        <w:spacing w:line="360" w:lineRule="auto"/>
        <w:rPr>
          <w:del w:id="1888" w:author="曾柳苑 [2]" w:date="2026-06-23T01:32:00Z"/>
          <w:rFonts w:cs="宋体"/>
          <w:b w:val="0"/>
          <w:bCs w:val="0"/>
          <w:rPrChange w:id="1889" w:author="曾柳苑 [2]" w:date="2026-06-23T11:04:00Z">
            <w:rPr>
              <w:del w:id="1890" w:author="曾柳苑 [2]" w:date="2026-06-23T01:32:00Z"/>
              <w:b/>
              <w:bCs/>
            </w:rPr>
          </w:rPrChange>
        </w:rPr>
        <w:pPrChange w:id="1887" w:author="曾柳苑 [2]" w:date="2026-06-23T11:04:00Z">
          <w:pPr/>
        </w:pPrChange>
      </w:pPr>
    </w:p>
    <w:p w14:paraId="7DCCAC01">
      <w:pPr>
        <w:rPr>
          <w:del w:id="1891" w:author="曾柳苑 [2]" w:date="2026-06-23T01:32:00Z"/>
          <w:rFonts w:cs="宋体"/>
          <w:kern w:val="0"/>
          <w:szCs w:val="22"/>
          <w:rPrChange w:id="1892" w:author="曾柳苑 [2]" w:date="2026-06-23T01:30:00Z">
            <w:rPr>
              <w:del w:id="1893" w:author="曾柳苑 [2]" w:date="2026-06-23T01:32:00Z"/>
            </w:rPr>
          </w:rPrChange>
        </w:rPr>
      </w:pPr>
      <w:del w:id="1894" w:author="曾柳苑 [2]" w:date="2026-06-23T01:32:00Z">
        <w:r>
          <w:rPr>
            <w:rFonts w:cs="宋体"/>
            <w:kern w:val="0"/>
            <w:szCs w:val="22"/>
            <w:rPrChange w:id="1895" w:author="曾柳苑 [2]" w:date="2026-06-23T01:30:00Z">
              <w:rPr/>
            </w:rPrChange>
          </w:rPr>
          <w:delText>9</w:delText>
        </w:r>
      </w:del>
      <w:del w:id="1896" w:author="曾柳苑 [2]" w:date="2026-06-23T01:32:00Z">
        <w:r>
          <w:rPr>
            <w:rFonts w:hint="eastAsia" w:cs="宋体"/>
            <w:kern w:val="0"/>
            <w:szCs w:val="22"/>
            <w:rPrChange w:id="1897" w:author="曾柳苑 [2]" w:date="2026-06-23T01:30:00Z">
              <w:rPr>
                <w:rFonts w:hint="eastAsia"/>
              </w:rPr>
            </w:rPrChange>
          </w:rPr>
          <w:delText xml:space="preserve">.1.1 </w:delText>
        </w:r>
      </w:del>
      <w:del w:id="1898" w:author="曾柳苑 [2]" w:date="2026-06-23T01:32:00Z">
        <w:r>
          <w:rPr>
            <w:rFonts w:hint="eastAsia" w:cs="宋体"/>
            <w:kern w:val="0"/>
            <w:szCs w:val="22"/>
            <w:rPrChange w:id="1899" w:author="曾柳苑 [2]" w:date="2026-06-23T01:30:00Z">
              <w:rPr>
                <w:rFonts w:hint="eastAsia"/>
              </w:rPr>
            </w:rPrChange>
          </w:rPr>
          <w:delText>严格遵循操作流程与适应证、禁忌证。</w:delText>
        </w:r>
      </w:del>
    </w:p>
    <w:p w14:paraId="00608907">
      <w:pPr>
        <w:rPr>
          <w:del w:id="1900" w:author="曾柳苑 [2]" w:date="2026-06-23T01:32:00Z"/>
          <w:rFonts w:cs="宋体"/>
          <w:kern w:val="0"/>
          <w:szCs w:val="22"/>
          <w:rPrChange w:id="1901" w:author="曾柳苑 [2]" w:date="2026-06-23T01:30:00Z">
            <w:rPr>
              <w:del w:id="1902" w:author="曾柳苑 [2]" w:date="2026-06-23T01:32:00Z"/>
            </w:rPr>
          </w:rPrChange>
        </w:rPr>
      </w:pPr>
      <w:del w:id="1903" w:author="曾柳苑 [2]" w:date="2026-06-23T01:32:00Z">
        <w:r>
          <w:rPr>
            <w:rFonts w:cs="宋体"/>
            <w:kern w:val="0"/>
            <w:szCs w:val="22"/>
            <w:rPrChange w:id="1904" w:author="曾柳苑 [2]" w:date="2026-06-23T01:30:00Z">
              <w:rPr/>
            </w:rPrChange>
          </w:rPr>
          <w:delText>9.</w:delText>
        </w:r>
      </w:del>
      <w:del w:id="1905" w:author="曾柳苑 [2]" w:date="2026-06-23T01:32:00Z">
        <w:r>
          <w:rPr>
            <w:rFonts w:hint="eastAsia" w:cs="宋体"/>
            <w:kern w:val="0"/>
            <w:szCs w:val="22"/>
            <w:rPrChange w:id="1906" w:author="曾柳苑 [2]" w:date="2026-06-23T01:30:00Z">
              <w:rPr>
                <w:rFonts w:hint="eastAsia"/>
              </w:rPr>
            </w:rPrChange>
          </w:rPr>
          <w:delText xml:space="preserve">1.2 </w:delText>
        </w:r>
      </w:del>
      <w:del w:id="1907" w:author="曾柳苑 [2]" w:date="2026-06-23T01:32:00Z">
        <w:r>
          <w:rPr>
            <w:rFonts w:hint="eastAsia" w:cs="宋体"/>
            <w:kern w:val="0"/>
            <w:szCs w:val="22"/>
            <w:rPrChange w:id="1908" w:author="曾柳苑 [2]" w:date="2026-06-23T01:30:00Z">
              <w:rPr>
                <w:rFonts w:hint="eastAsia"/>
              </w:rPr>
            </w:rPrChange>
          </w:rPr>
          <w:delText>建立操作人员定期培训、复训与考核制度，确保技术传承的规范性。</w:delText>
        </w:r>
      </w:del>
    </w:p>
    <w:p w14:paraId="4CAC7BF4">
      <w:pPr>
        <w:rPr>
          <w:del w:id="1909" w:author="曾柳苑 [2]" w:date="2026-06-23T01:32:00Z"/>
          <w:rFonts w:cs="宋体"/>
          <w:kern w:val="0"/>
          <w:szCs w:val="22"/>
          <w:rPrChange w:id="1910" w:author="曾柳苑 [2]" w:date="2026-06-23T01:30:00Z">
            <w:rPr>
              <w:del w:id="1911" w:author="曾柳苑 [2]" w:date="2026-06-23T01:32:00Z"/>
            </w:rPr>
          </w:rPrChange>
        </w:rPr>
      </w:pPr>
      <w:del w:id="1912" w:author="曾柳苑 [2]" w:date="2026-06-23T01:32:00Z">
        <w:r>
          <w:rPr>
            <w:rFonts w:cs="宋体"/>
            <w:kern w:val="0"/>
            <w:szCs w:val="22"/>
            <w:rPrChange w:id="1913" w:author="曾柳苑 [2]" w:date="2026-06-23T01:30:00Z">
              <w:rPr/>
            </w:rPrChange>
          </w:rPr>
          <w:delText>9</w:delText>
        </w:r>
      </w:del>
      <w:del w:id="1914" w:author="曾柳苑 [2]" w:date="2026-06-23T01:32:00Z">
        <w:r>
          <w:rPr>
            <w:rFonts w:hint="eastAsia" w:cs="宋体"/>
            <w:kern w:val="0"/>
            <w:szCs w:val="22"/>
            <w:rPrChange w:id="1915" w:author="曾柳苑 [2]" w:date="2026-06-23T01:30:00Z">
              <w:rPr>
                <w:rFonts w:hint="eastAsia"/>
              </w:rPr>
            </w:rPrChange>
          </w:rPr>
          <w:delText xml:space="preserve">.1.3 </w:delText>
        </w:r>
      </w:del>
      <w:del w:id="1916" w:author="曾柳苑 [2]" w:date="2026-06-23T01:32:00Z">
        <w:r>
          <w:rPr>
            <w:rFonts w:hint="eastAsia" w:cs="宋体"/>
            <w:kern w:val="0"/>
            <w:szCs w:val="22"/>
            <w:rPrChange w:id="1917" w:author="曾柳苑 [2]" w:date="2026-06-23T01:30:00Z">
              <w:rPr>
                <w:rFonts w:hint="eastAsia"/>
              </w:rPr>
            </w:rPrChange>
          </w:rPr>
          <w:delText>对玻璃火罐的完整性及清洗、消毒进行规范管理，定期核查和进行安全性评估。</w:delText>
        </w:r>
      </w:del>
    </w:p>
    <w:p w14:paraId="5C3154EB">
      <w:pPr>
        <w:rPr>
          <w:del w:id="1919" w:author="曾柳苑 [2]" w:date="2026-06-23T01:27:00Z"/>
          <w:rFonts w:ascii="黑体" w:hAnsi="黑体" w:eastAsia="黑体" w:cstheme="minorBidi"/>
          <w:b/>
          <w:kern w:val="0"/>
          <w:szCs w:val="16"/>
          <w:rPrChange w:id="1920" w:author="曾柳苑 [2]" w:date="2026-06-23T01:26:00Z">
            <w:rPr>
              <w:del w:id="1921" w:author="曾柳苑 [2]" w:date="2026-06-23T01:27:00Z"/>
            </w:rPr>
          </w:rPrChange>
        </w:rPr>
        <w:pPrChange w:id="1918" w:author="曾柳苑 [2]" w:date="2026-06-23T01:32:00Z">
          <w:pPr>
            <w:pStyle w:val="25"/>
          </w:pPr>
        </w:pPrChange>
      </w:pPr>
    </w:p>
    <w:p w14:paraId="5BA15CB4">
      <w:pPr>
        <w:rPr>
          <w:rFonts w:ascii="黑体" w:hAnsi="黑体" w:eastAsia="黑体" w:cstheme="minorBidi"/>
          <w:b/>
          <w:bCs w:val="0"/>
          <w:kern w:val="0"/>
          <w:szCs w:val="16"/>
          <w:rPrChange w:id="1922" w:author="曾柳苑 [2]" w:date="2026-06-23T01:26:00Z">
            <w:rPr>
              <w:b/>
              <w:bCs/>
            </w:rPr>
          </w:rPrChange>
        </w:rPr>
      </w:pPr>
      <w:r>
        <w:rPr>
          <w:rFonts w:hint="eastAsia" w:ascii="黑体" w:hAnsi="黑体" w:eastAsia="黑体" w:cstheme="minorBidi"/>
          <w:b/>
          <w:kern w:val="0"/>
          <w:szCs w:val="16"/>
        </w:rPr>
        <w:t>10</w:t>
      </w:r>
      <w:r>
        <w:rPr>
          <w:rFonts w:ascii="黑体" w:hAnsi="黑体" w:eastAsia="黑体" w:cstheme="minorBidi"/>
          <w:b/>
          <w:bCs w:val="0"/>
          <w:kern w:val="0"/>
          <w:szCs w:val="16"/>
          <w:rPrChange w:id="1923" w:author="曾柳苑 [2]" w:date="2026-06-23T01:26:00Z">
            <w:rPr>
              <w:b/>
              <w:bCs/>
            </w:rPr>
          </w:rPrChange>
        </w:rPr>
        <w:t>.</w:t>
      </w:r>
      <w:r>
        <w:rPr>
          <w:rFonts w:hint="eastAsia" w:ascii="黑体" w:hAnsi="黑体" w:eastAsia="黑体" w:cstheme="minorBidi"/>
          <w:b/>
          <w:bCs w:val="0"/>
          <w:kern w:val="0"/>
          <w:szCs w:val="16"/>
          <w:rPrChange w:id="1924" w:author="曾柳苑 [2]" w:date="2026-06-23T01:26:00Z">
            <w:rPr>
              <w:rFonts w:hint="eastAsia"/>
              <w:b/>
              <w:bCs/>
            </w:rPr>
          </w:rPrChange>
        </w:rPr>
        <w:t xml:space="preserve">2 </w:t>
      </w:r>
      <w:r>
        <w:rPr>
          <w:rFonts w:hint="eastAsia" w:ascii="黑体" w:hAnsi="黑体" w:eastAsia="黑体" w:cstheme="minorBidi"/>
          <w:b/>
          <w:bCs w:val="0"/>
          <w:kern w:val="0"/>
          <w:szCs w:val="16"/>
          <w:rPrChange w:id="1925" w:author="曾柳苑 [2]" w:date="2026-06-23T01:26:00Z">
            <w:rPr>
              <w:rFonts w:hint="eastAsia"/>
              <w:b/>
              <w:bCs/>
            </w:rPr>
          </w:rPrChange>
        </w:rPr>
        <w:t>质量监控指标</w:t>
      </w:r>
    </w:p>
    <w:p w14:paraId="41C25210">
      <w:pPr>
        <w:widowControl/>
        <w:spacing w:line="360" w:lineRule="auto"/>
        <w:jc w:val="left"/>
        <w:rPr>
          <w:rFonts w:cs="宋体"/>
        </w:rPr>
        <w:pPrChange w:id="1926" w:author="曾柳苑 [2]" w:date="2026-06-23T11:05:00Z">
          <w:pPr/>
        </w:pPrChange>
      </w:pPr>
      <w:r>
        <w:rPr>
          <w:rFonts w:hint="eastAsia" w:cs="宋体"/>
        </w:rPr>
        <w:t>10.2.1 操作规范执行率。</w:t>
      </w:r>
    </w:p>
    <w:p w14:paraId="4FB8C439">
      <w:pPr>
        <w:widowControl/>
        <w:spacing w:line="360" w:lineRule="auto"/>
        <w:jc w:val="left"/>
        <w:rPr>
          <w:rFonts w:cs="宋体"/>
        </w:rPr>
        <w:pPrChange w:id="1927" w:author="曾柳苑 [2]" w:date="2026-06-23T11:05:00Z">
          <w:pPr/>
        </w:pPrChange>
      </w:pPr>
      <w:r>
        <w:rPr>
          <w:rFonts w:hint="eastAsia" w:cs="宋体"/>
        </w:rPr>
        <w:t>10.2.2 患者治疗满意度与症状改善率。</w:t>
      </w:r>
    </w:p>
    <w:p w14:paraId="76D5CCE4">
      <w:pPr>
        <w:widowControl/>
        <w:spacing w:line="360" w:lineRule="auto"/>
        <w:jc w:val="left"/>
        <w:rPr>
          <w:rFonts w:cs="宋体"/>
        </w:rPr>
      </w:pPr>
      <w:r>
        <w:rPr>
          <w:rFonts w:hint="eastAsia" w:cs="宋体"/>
        </w:rPr>
        <w:t>10</w:t>
      </w:r>
      <w:r>
        <w:rPr>
          <w:rFonts w:cs="宋体"/>
        </w:rPr>
        <w:t xml:space="preserve">.2.3 </w:t>
      </w:r>
      <w:r>
        <w:rPr>
          <w:rFonts w:hint="eastAsia" w:cs="宋体"/>
        </w:rPr>
        <w:t>不良事件的发生率。</w:t>
      </w:r>
    </w:p>
    <w:p w14:paraId="58249D85">
      <w:pPr>
        <w:widowControl/>
        <w:spacing w:line="360" w:lineRule="auto"/>
        <w:jc w:val="left"/>
        <w:rPr>
          <w:rFonts w:cs="宋体"/>
        </w:rPr>
      </w:pPr>
    </w:p>
    <w:p w14:paraId="13E0A870">
      <w:pPr>
        <w:rPr>
          <w:rFonts w:ascii="黑体" w:hAnsi="黑体" w:eastAsia="黑体" w:cstheme="minorBidi"/>
          <w:b/>
          <w:bCs w:val="0"/>
          <w:kern w:val="0"/>
          <w:szCs w:val="16"/>
          <w:rPrChange w:id="1928" w:author="曾柳苑 [2]" w:date="2026-06-23T01:34:00Z">
            <w:rPr>
              <w:b/>
              <w:bCs/>
            </w:rPr>
          </w:rPrChange>
        </w:rPr>
      </w:pPr>
      <w:r>
        <w:rPr>
          <w:rFonts w:hint="eastAsia" w:ascii="黑体" w:hAnsi="黑体" w:eastAsia="黑体" w:cstheme="minorBidi"/>
          <w:b/>
          <w:kern w:val="0"/>
          <w:szCs w:val="16"/>
        </w:rPr>
        <w:t>10</w:t>
      </w:r>
      <w:r>
        <w:rPr>
          <w:rFonts w:hint="eastAsia" w:ascii="黑体" w:hAnsi="黑体" w:eastAsia="黑体" w:cstheme="minorBidi"/>
          <w:b/>
          <w:bCs w:val="0"/>
          <w:kern w:val="0"/>
          <w:szCs w:val="16"/>
          <w:rPrChange w:id="1929" w:author="曾柳苑 [2]" w:date="2026-06-23T01:34:00Z">
            <w:rPr>
              <w:rFonts w:hint="eastAsia"/>
              <w:b/>
              <w:bCs/>
            </w:rPr>
          </w:rPrChange>
        </w:rPr>
        <w:t xml:space="preserve">.3 </w:t>
      </w:r>
      <w:r>
        <w:rPr>
          <w:rFonts w:hint="eastAsia" w:ascii="黑体" w:hAnsi="黑体" w:eastAsia="黑体" w:cstheme="minorBidi"/>
          <w:b/>
          <w:bCs w:val="0"/>
          <w:kern w:val="0"/>
          <w:szCs w:val="16"/>
          <w:rPrChange w:id="1930" w:author="曾柳苑 [2]" w:date="2026-06-23T01:34:00Z">
            <w:rPr>
              <w:rFonts w:hint="eastAsia"/>
              <w:b/>
              <w:bCs/>
            </w:rPr>
          </w:rPrChange>
        </w:rPr>
        <w:t>不良事件管理</w:t>
      </w:r>
    </w:p>
    <w:p w14:paraId="317B475D">
      <w:pPr>
        <w:widowControl/>
        <w:spacing w:line="360" w:lineRule="auto"/>
        <w:jc w:val="left"/>
        <w:rPr>
          <w:rFonts w:cs="宋体"/>
        </w:rPr>
        <w:pPrChange w:id="1931" w:author="曾柳苑 [2]" w:date="2026-06-23T11:05:00Z">
          <w:pPr/>
        </w:pPrChange>
      </w:pPr>
      <w:r>
        <w:rPr>
          <w:rFonts w:hint="eastAsia" w:cs="宋体"/>
        </w:rPr>
        <w:t>10.3.1 一旦发生不良事件，应立即停止操作，按常见不良反应及处理措施（见附录</w:t>
      </w:r>
      <w:ins w:id="1932" w:author="曾柳苑 [2]" w:date="2026-06-23T01:35:00Z">
        <w:r>
          <w:rPr>
            <w:rFonts w:hint="eastAsia" w:ascii="Times New Roman" w:hAnsi="Times New Roman" w:cs="宋体"/>
            <w:kern w:val="2"/>
            <w:szCs w:val="24"/>
            <w:rPrChange w:id="1933" w:author="曾柳苑 [2]" w:date="2026-06-23T11:05:00Z">
              <w:rPr>
                <w:rFonts w:hint="eastAsia" w:ascii="宋体" w:hAnsi="宋体" w:cs="宋体"/>
                <w:kern w:val="0"/>
                <w:szCs w:val="22"/>
              </w:rPr>
            </w:rPrChange>
          </w:rPr>
          <w:t>B</w:t>
        </w:r>
      </w:ins>
      <w:del w:id="1934" w:author="曾柳苑 [2]" w:date="2026-06-23T01:35:00Z">
        <w:r>
          <w:rPr>
            <w:rFonts w:cs="宋体"/>
          </w:rPr>
          <w:delText>C</w:delText>
        </w:r>
      </w:del>
      <w:r>
        <w:rPr>
          <w:rFonts w:hint="eastAsia" w:cs="宋体"/>
        </w:rPr>
        <w:t>）进行处理。</w:t>
      </w:r>
    </w:p>
    <w:p w14:paraId="7B60AAF9">
      <w:pPr>
        <w:widowControl/>
        <w:spacing w:line="360" w:lineRule="auto"/>
        <w:jc w:val="left"/>
        <w:rPr>
          <w:rFonts w:cs="宋体"/>
        </w:rPr>
        <w:pPrChange w:id="1935" w:author="曾柳苑 [2]" w:date="2026-06-23T11:05:00Z">
          <w:pPr/>
        </w:pPrChange>
      </w:pPr>
      <w:r>
        <w:rPr>
          <w:rFonts w:hint="eastAsia" w:cs="宋体"/>
        </w:rPr>
        <w:t>10.3.2 详细记录不良事件的发生、处理及转归，并按规定上报。</w:t>
      </w:r>
    </w:p>
    <w:p w14:paraId="6F82646F">
      <w:pPr>
        <w:widowControl/>
        <w:spacing w:line="360" w:lineRule="auto"/>
        <w:jc w:val="left"/>
        <w:rPr>
          <w:rFonts w:cs="宋体"/>
        </w:rPr>
        <w:pPrChange w:id="1936" w:author="曾柳苑 [2]" w:date="2026-06-23T11:05:00Z">
          <w:pPr/>
        </w:pPrChange>
      </w:pPr>
      <w:r>
        <w:rPr>
          <w:rFonts w:hint="eastAsia" w:cs="宋体"/>
        </w:rPr>
        <w:t>10.3.3 定期分析不良事件原因，持续改进操作流程与培训体系。</w:t>
      </w:r>
    </w:p>
    <w:p w14:paraId="00E124D1">
      <w:pPr>
        <w:rPr>
          <w:rFonts w:hint="eastAsia" w:ascii="黑体" w:hAnsi="黑体" w:eastAsia="黑体" w:cs="黑体"/>
        </w:rPr>
      </w:pPr>
    </w:p>
    <w:bookmarkEnd w:id="9"/>
    <w:bookmarkEnd w:id="47"/>
    <w:p w14:paraId="4332A88C">
      <w:pPr>
        <w:spacing w:line="288" w:lineRule="auto"/>
        <w:rPr>
          <w:rFonts w:hint="eastAsia" w:ascii="宋体" w:hAnsi="宋体" w:cs="宋体"/>
          <w:bCs/>
        </w:rPr>
        <w:sectPr>
          <w:footerReference r:id="rId16" w:type="default"/>
          <w:pgSz w:w="11907" w:h="16839"/>
          <w:pgMar w:top="1417" w:right="1417" w:bottom="1134" w:left="1417" w:header="851" w:footer="850" w:gutter="283"/>
          <w:pgNumType w:start="1"/>
          <w:cols w:space="0" w:num="1"/>
          <w:docGrid w:type="lines" w:linePitch="312" w:charSpace="0"/>
        </w:sectPr>
      </w:pPr>
    </w:p>
    <w:p w14:paraId="3091F442">
      <w:pPr>
        <w:spacing w:line="360" w:lineRule="auto"/>
        <w:ind w:firstLine="2108" w:firstLineChars="1000"/>
        <w:rPr>
          <w:del w:id="1938" w:author="WPS" w:date="2026-06-23T09:15:00Z"/>
          <w:rFonts w:eastAsiaTheme="minorEastAsia"/>
          <w:b/>
          <w:bCs/>
        </w:rPr>
        <w:pPrChange w:id="1937" w:author="曾柳苑 [2]" w:date="2026-06-23T11:05:00Z">
          <w:pPr>
            <w:spacing w:line="360" w:lineRule="auto"/>
          </w:pPr>
        </w:pPrChange>
      </w:pPr>
      <w:del w:id="1939" w:author="WPS" w:date="2026-06-23T09:15:00Z">
        <w:r>
          <w:rPr>
            <w:rFonts w:hint="eastAsia" w:eastAsiaTheme="minorEastAsia"/>
            <w:b/>
            <w:bCs/>
          </w:rPr>
          <w:delText>附录A（资料性）</w:delText>
        </w:r>
      </w:del>
      <w:del w:id="1940" w:author="WPS" w:date="2026-06-23T09:15:00Z">
        <w:r>
          <w:rPr>
            <w:rFonts w:hint="eastAsia"/>
            <w:b/>
            <w:bCs/>
          </w:rPr>
          <w:delText>平衡火罐技术</w:delText>
        </w:r>
      </w:del>
      <w:del w:id="1941" w:author="WPS" w:date="2026-06-23T09:15:00Z">
        <w:r>
          <w:rPr>
            <w:rFonts w:hint="eastAsia" w:eastAsiaTheme="minorEastAsia"/>
            <w:b/>
            <w:bCs/>
          </w:rPr>
          <w:delText>操作</w:delText>
        </w:r>
      </w:del>
      <w:del w:id="1942" w:author="WPS" w:date="2026-06-23T09:15:00Z">
        <w:r>
          <w:rPr>
            <w:rFonts w:hint="eastAsia"/>
            <w:b/>
            <w:bCs/>
          </w:rPr>
          <w:delText>流程</w:delText>
        </w:r>
      </w:del>
    </w:p>
    <w:p w14:paraId="6A545094">
      <w:pPr>
        <w:spacing w:line="288" w:lineRule="auto"/>
        <w:ind w:firstLine="2811" w:firstLineChars="1000"/>
        <w:jc w:val="center"/>
        <w:rPr>
          <w:del w:id="1944" w:author="WPS" w:date="2026-06-23T09:15:00Z"/>
          <w:rFonts w:hint="eastAsia" w:ascii="楷体" w:hAnsi="楷体" w:eastAsia="楷体" w:cs="楷体"/>
          <w:sz w:val="28"/>
          <w:szCs w:val="28"/>
        </w:rPr>
        <w:pPrChange w:id="1943" w:author="曾柳苑 [2]" w:date="2026-06-23T11:05:00Z">
          <w:pPr>
            <w:spacing w:line="288" w:lineRule="auto"/>
            <w:jc w:val="center"/>
          </w:pPr>
        </w:pPrChange>
      </w:pPr>
      <w:del w:id="1945" w:author="WPS" w:date="2026-06-23T09:15:00Z">
        <w:r>
          <w:rPr>
            <w:rFonts w:hint="eastAsia" w:ascii="楷体" w:hAnsi="楷体" w:eastAsia="楷体" w:cs="楷体"/>
            <w:b/>
            <w:bCs/>
            <w:sz w:val="28"/>
            <w:szCs w:val="28"/>
          </w:rPr>
          <w:delText>平衡火罐技术操作流程</w:delText>
        </w:r>
      </w:del>
    </w:p>
    <w:p w14:paraId="3FA43E58">
      <w:pPr>
        <w:spacing w:line="288" w:lineRule="auto"/>
        <w:ind w:firstLine="2400" w:firstLineChars="1000"/>
        <w:jc w:val="left"/>
        <w:rPr>
          <w:del w:id="1947" w:author="WPS" w:date="2026-06-23T09:15:00Z"/>
          <w:rFonts w:hint="eastAsia" w:ascii="宋体" w:hAnsi="宋体" w:cs="宋体"/>
          <w:bCs/>
        </w:rPr>
        <w:pPrChange w:id="1946" w:author="曾柳苑 [2]" w:date="2026-06-23T11:05:00Z">
          <w:pPr>
            <w:spacing w:line="288" w:lineRule="auto"/>
            <w:jc w:val="left"/>
          </w:pPr>
        </w:pPrChange>
      </w:pPr>
      <w:del w:id="1948" w:author="WPS" w:date="2026-06-23T09:15:00Z">
        <w:r>
          <w:rPr>
            <w:rFonts w:ascii="宋体" w:hAnsi="宋体" w:cs="宋体"/>
            <w:sz w:val="24"/>
          </w:rPr>
          <mc:AlternateContent>
            <mc:Choice Requires="wps">
              <w:drawing>
                <wp:anchor distT="0" distB="0" distL="114300" distR="114300" simplePos="0" relativeHeight="251672576" behindDoc="0" locked="0" layoutInCell="1" allowOverlap="1">
                  <wp:simplePos x="0" y="0"/>
                  <wp:positionH relativeFrom="column">
                    <wp:posOffset>-400050</wp:posOffset>
                  </wp:positionH>
                  <wp:positionV relativeFrom="paragraph">
                    <wp:posOffset>567690</wp:posOffset>
                  </wp:positionV>
                  <wp:extent cx="3463925" cy="468630"/>
                  <wp:effectExtent l="24765" t="7620" r="35560" b="19050"/>
                  <wp:wrapNone/>
                  <wp:docPr id="52" name="流程图: 准备 52"/>
                  <wp:cNvGraphicFramePr/>
                  <a:graphic xmlns:a="http://schemas.openxmlformats.org/drawingml/2006/main">
                    <a:graphicData uri="http://schemas.microsoft.com/office/word/2010/wordprocessingShape">
                      <wps:wsp>
                        <wps:cNvSpPr>
                          <a:spLocks noChangeArrowheads="1"/>
                        </wps:cNvSpPr>
                        <wps:spPr bwMode="auto">
                          <a:xfrm>
                            <a:off x="0" y="0"/>
                            <a:ext cx="3463925" cy="468630"/>
                          </a:xfrm>
                          <a:prstGeom prst="flowChartPreparation">
                            <a:avLst/>
                          </a:prstGeom>
                          <a:noFill/>
                          <a:ln w="15875">
                            <a:solidFill>
                              <a:srgbClr val="739CC3"/>
                            </a:solidFill>
                            <a:miter lim="800000"/>
                          </a:ln>
                          <a:effectLst/>
                        </wps:spPr>
                        <wps:txbx>
                          <w:txbxContent>
                            <w:p w14:paraId="7FAFF7F4">
                              <w:pPr>
                                <w:spacing w:line="280" w:lineRule="exact"/>
                                <w:jc w:val="left"/>
                                <w:rPr>
                                  <w:rFonts w:hint="eastAsia" w:ascii="黑体" w:hAnsi="黑体" w:eastAsia="黑体" w:cs="黑体"/>
                                  <w:bCs/>
                                  <w:szCs w:val="21"/>
                                </w:rPr>
                              </w:pPr>
                              <w:r>
                                <w:rPr>
                                  <w:rFonts w:hint="eastAsia" w:ascii="黑体" w:hAnsi="黑体" w:eastAsia="黑体" w:cs="黑体"/>
                                  <w:bCs/>
                                  <w:szCs w:val="21"/>
                                </w:rPr>
                                <w:t>核对：</w:t>
                              </w:r>
                            </w:p>
                            <w:p w14:paraId="1CC837D7">
                              <w:pPr>
                                <w:spacing w:line="280" w:lineRule="exact"/>
                              </w:pPr>
                              <w:r>
                                <w:rPr>
                                  <w:rFonts w:hint="eastAsia"/>
                                  <w:szCs w:val="21"/>
                                </w:rPr>
                                <w:t>患者身份、医嘱、施术部位。</w:t>
                              </w:r>
                            </w:p>
                          </w:txbxContent>
                        </wps:txbx>
                        <wps:bodyPr rot="0" vert="horz" wrap="square" lIns="91440" tIns="45720" rIns="91440" bIns="45720" anchor="t" anchorCtr="0" upright="1">
                          <a:noAutofit/>
                        </wps:bodyPr>
                      </wps:wsp>
                    </a:graphicData>
                  </a:graphic>
                </wp:anchor>
              </w:drawing>
            </mc:Choice>
            <mc:Fallback>
              <w:pict>
                <v:shape id="_x0000_s1026" o:spid="_x0000_s1026" o:spt="117" type="#_x0000_t117" style="position:absolute;left:0pt;margin-left:-31.5pt;margin-top:44.7pt;height:36.9pt;width:272.75pt;z-index:251672576;mso-width-relative:page;mso-height-relative:page;" filled="f" stroked="t" coordsize="21600,21600" o:gfxdata="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M&#10;4gV72QAAAAoBAAAPAAAAAAAAAAEAIAAAACIAAABkcnMvZG93bnJldi54bWxQSwECFAAUAAAACACH&#10;TuJAb0Ao81wCAAB9BAAADgAAAAAAAAABACAAAAAoAQAAZHJzL2Uyb0RvYy54bWxQSwUGAAAAAAYA&#10;BgBZAQAA9gUAAAAA&#10;">
                  <v:fill on="f" focussize="0,0"/>
                  <v:stroke weight="1.25pt" color="#739CC3" miterlimit="8" joinstyle="miter"/>
                  <v:imagedata o:title=""/>
                  <o:lock v:ext="edit" aspectratio="f"/>
                  <v:textbox>
                    <w:txbxContent>
                      <w:p w14:paraId="7FAFF7F4">
                        <w:pPr>
                          <w:spacing w:line="280" w:lineRule="exact"/>
                          <w:jc w:val="left"/>
                          <w:rPr>
                            <w:rFonts w:hint="eastAsia" w:ascii="黑体" w:hAnsi="黑体" w:eastAsia="黑体" w:cs="黑体"/>
                            <w:bCs/>
                            <w:szCs w:val="21"/>
                          </w:rPr>
                        </w:pPr>
                        <w:r>
                          <w:rPr>
                            <w:rFonts w:hint="eastAsia" w:ascii="黑体" w:hAnsi="黑体" w:eastAsia="黑体" w:cs="黑体"/>
                            <w:bCs/>
                            <w:szCs w:val="21"/>
                          </w:rPr>
                          <w:t>核对：</w:t>
                        </w:r>
                      </w:p>
                      <w:p w14:paraId="1CC837D7">
                        <w:pPr>
                          <w:spacing w:line="280" w:lineRule="exact"/>
                        </w:pPr>
                        <w:r>
                          <w:rPr>
                            <w:rFonts w:hint="eastAsia"/>
                            <w:szCs w:val="21"/>
                          </w:rPr>
                          <w:t>患者身份、医嘱、施术部位。</w:t>
                        </w:r>
                      </w:p>
                    </w:txbxContent>
                  </v:textbox>
                </v:shape>
              </w:pict>
            </mc:Fallback>
          </mc:AlternateContent>
        </w:r>
      </w:del>
      <w:del w:id="1950" w:author="WPS" w:date="2026-06-23T09:15:00Z">
        <w:r>
          <w:rPr>
            <w:rFonts w:ascii="宋体" w:hAnsi="宋体" w:cs="宋体"/>
            <w:sz w:val="24"/>
          </w:rPr>
          <mc:AlternateContent>
            <mc:Choice Requires="wps">
              <w:drawing>
                <wp:anchor distT="0" distB="0" distL="114300" distR="114300" simplePos="0" relativeHeight="251674624" behindDoc="0" locked="0" layoutInCell="1" allowOverlap="1">
                  <wp:simplePos x="0" y="0"/>
                  <wp:positionH relativeFrom="column">
                    <wp:posOffset>3595370</wp:posOffset>
                  </wp:positionH>
                  <wp:positionV relativeFrom="paragraph">
                    <wp:posOffset>671830</wp:posOffset>
                  </wp:positionV>
                  <wp:extent cx="2473960" cy="304165"/>
                  <wp:effectExtent l="4445" t="5080" r="17145" b="14605"/>
                  <wp:wrapSquare wrapText="bothSides"/>
                  <wp:docPr id="53" name="文本框 53"/>
                  <wp:cNvGraphicFramePr/>
                  <a:graphic xmlns:a="http://schemas.openxmlformats.org/drawingml/2006/main">
                    <a:graphicData uri="http://schemas.microsoft.com/office/word/2010/wordprocessingShape">
                      <wps:wsp>
                        <wps:cNvSpPr txBox="1"/>
                        <wps:spPr>
                          <a:xfrm>
                            <a:off x="0" y="0"/>
                            <a:ext cx="2473960" cy="30416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9CE20AA">
                              <w:pPr>
                                <w:ind w:firstLine="420" w:firstLineChars="200"/>
                                <w:jc w:val="left"/>
                              </w:pPr>
                              <w:r>
                                <w:t>严格执行床边双人查对制度</w:t>
                              </w:r>
                              <w:r>
                                <w:rPr>
                                  <w:rFonts w:hint="eastAsia"/>
                                </w:rPr>
                                <w:t>。</w:t>
                              </w:r>
                            </w:p>
                          </w:txbxContent>
                        </wps:txbx>
                        <wps:bodyPr lIns="91439" tIns="45720" rIns="91439" bIns="45720" upright="1"/>
                      </wps:wsp>
                    </a:graphicData>
                  </a:graphic>
                </wp:anchor>
              </w:drawing>
            </mc:Choice>
            <mc:Fallback>
              <w:pict>
                <v:shape id="_x0000_s1026" o:spid="_x0000_s1026" o:spt="202" type="#_x0000_t202" style="position:absolute;left:0pt;margin-left:283.1pt;margin-top:52.9pt;height:23.95pt;width:194.8pt;mso-wrap-distance-bottom:0pt;mso-wrap-distance-left:9pt;mso-wrap-distance-right:9pt;mso-wrap-distance-top:0pt;z-index:251674624;mso-width-relative:page;mso-height-relative:page;" fillcolor="#FFFFFF" filled="t" stroked="t" coordsize="21600,21600" o:gfxdata="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jsG3A2gAAAAsBAAAPAAAAAAAAAAEAIAAAACIAAABkcnMvZG93bnJldi54bWxQSwEC&#10;FAAUAAAACACHTuJAiX+ayysCAAB5BAAADgAAAAAAAAABACAAAAApAQAAZHJzL2Uyb0RvYy54bWxQ&#10;SwUGAAAAAAYABgBZAQAAxgUAAAAA&#10;">
                  <v:fill on="t" focussize="0,0"/>
                  <v:stroke color="#000000" joinstyle="miter" dashstyle="dash"/>
                  <v:imagedata o:title=""/>
                  <o:lock v:ext="edit" aspectratio="f"/>
                  <v:textbox inset="7.19992125984252pt,1.27mm,7.19992125984252pt,1.27mm">
                    <w:txbxContent>
                      <w:p w14:paraId="19CE20AA">
                        <w:pPr>
                          <w:ind w:firstLine="420" w:firstLineChars="200"/>
                          <w:jc w:val="left"/>
                        </w:pPr>
                        <w:r>
                          <w:t>严格执行床边双人查对制度</w:t>
                        </w:r>
                        <w:r>
                          <w:rPr>
                            <w:rFonts w:hint="eastAsia"/>
                          </w:rPr>
                          <w:t>。</w:t>
                        </w:r>
                      </w:p>
                    </w:txbxContent>
                  </v:textbox>
                  <w10:wrap type="square"/>
                </v:shape>
              </w:pict>
            </mc:Fallback>
          </mc:AlternateContent>
        </w:r>
      </w:del>
      <w:del w:id="1952" w:author="WPS" w:date="2026-06-23T09:15:00Z">
        <w:r>
          <w:rPr>
            <w:rFonts w:ascii="宋体" w:hAnsi="宋体" w:cs="宋体"/>
            <w:sz w:val="24"/>
          </w:rPr>
          <mc:AlternateContent>
            <mc:Choice Requires="wps">
              <w:drawing>
                <wp:anchor distT="0" distB="0" distL="114300" distR="114300" simplePos="0" relativeHeight="251677696" behindDoc="0" locked="0" layoutInCell="1" allowOverlap="1">
                  <wp:simplePos x="0" y="0"/>
                  <wp:positionH relativeFrom="column">
                    <wp:posOffset>3101340</wp:posOffset>
                  </wp:positionH>
                  <wp:positionV relativeFrom="paragraph">
                    <wp:posOffset>846455</wp:posOffset>
                  </wp:positionV>
                  <wp:extent cx="467995" cy="0"/>
                  <wp:effectExtent l="0" t="38100" r="8255" b="38100"/>
                  <wp:wrapNone/>
                  <wp:docPr id="54" name="直接连接符 54"/>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line">
                            <a:avLst/>
                          </a:prstGeom>
                          <a:noFill/>
                          <a:ln w="9525">
                            <a:solidFill>
                              <a:srgbClr val="000000"/>
                            </a:solidFill>
                            <a:prstDash val="dash"/>
                            <a:round/>
                            <a:tailEnd type="triangle" w="med" len="med"/>
                          </a:ln>
                          <a:effectLst/>
                        </wps:spPr>
                        <wps:bodyPr/>
                      </wps:wsp>
                    </a:graphicData>
                  </a:graphic>
                </wp:anchor>
              </w:drawing>
            </mc:Choice>
            <mc:Fallback>
              <w:pict>
                <v:line id="_x0000_s1026" o:spid="_x0000_s1026" o:spt="20" style="position:absolute;left:0pt;margin-left:244.2pt;margin-top:66.65pt;height:0pt;width:36.85pt;z-index:251677696;mso-width-relative:page;mso-height-relative:page;" filled="f" stroked="t" coordsize="21600,21600" o:gfxdata="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DsoLDaAAAACwEAAA8AAAAAAAAA&#10;AQAgAAAAIgAAAGRycy9kb3ducmV2LnhtbFBLAQIUABQAAAAIAIdO4kDi4V1YDwIAAP8DAAAOAAAA&#10;AAAAAAEAIAAAACkBAABkcnMvZTJvRG9jLnhtbFBLBQYAAAAABgAGAFkBAACqBQAAAAA=&#10;">
                  <v:fill on="f" focussize="0,0"/>
                  <v:stroke color="#000000" joinstyle="round" dashstyle="dash" endarrow="block"/>
                  <v:imagedata o:title=""/>
                  <o:lock v:ext="edit" aspectratio="f"/>
                </v:line>
              </w:pict>
            </mc:Fallback>
          </mc:AlternateContent>
        </w:r>
      </w:del>
      <w:del w:id="1954" w:author="WPS" w:date="2026-06-23T09:15:00Z">
        <w:r>
          <w:rPr>
            <w:rFonts w:ascii="宋体" w:hAnsi="宋体" w:cs="宋体"/>
            <w:sz w:val="24"/>
          </w:rPr>
          <mc:AlternateContent>
            <mc:Choice Requires="wps">
              <w:drawing>
                <wp:anchor distT="0" distB="0" distL="114300" distR="114300" simplePos="0" relativeHeight="251675648" behindDoc="0" locked="0" layoutInCell="1" allowOverlap="1">
                  <wp:simplePos x="0" y="0"/>
                  <wp:positionH relativeFrom="column">
                    <wp:posOffset>1318895</wp:posOffset>
                  </wp:positionH>
                  <wp:positionV relativeFrom="paragraph">
                    <wp:posOffset>1056005</wp:posOffset>
                  </wp:positionV>
                  <wp:extent cx="1270" cy="215900"/>
                  <wp:effectExtent l="37465" t="0" r="37465" b="12700"/>
                  <wp:wrapNone/>
                  <wp:docPr id="56" name="直接连接符 56"/>
                  <wp:cNvGraphicFramePr/>
                  <a:graphic xmlns:a="http://schemas.openxmlformats.org/drawingml/2006/main">
                    <a:graphicData uri="http://schemas.microsoft.com/office/word/2010/wordprocessingShape">
                      <wps:wsp>
                        <wps:cNvCnPr>
                          <a:cxnSpLocks noChangeShapeType="1"/>
                        </wps:cNvCnPr>
                        <wps:spPr bwMode="auto">
                          <a:xfrm flipH="1">
                            <a:off x="0" y="0"/>
                            <a:ext cx="1270" cy="215900"/>
                          </a:xfrm>
                          <a:prstGeom prst="line">
                            <a:avLst/>
                          </a:prstGeom>
                          <a:noFill/>
                          <a:ln w="15875">
                            <a:solidFill>
                              <a:srgbClr val="739CC3"/>
                            </a:solidFill>
                            <a:round/>
                            <a:tailEnd type="triangle" w="med" len="med"/>
                          </a:ln>
                          <a:effectLst/>
                        </wps:spPr>
                        <wps:bodyPr/>
                      </wps:wsp>
                    </a:graphicData>
                  </a:graphic>
                </wp:anchor>
              </w:drawing>
            </mc:Choice>
            <mc:Fallback>
              <w:pict>
                <v:line id="_x0000_s1026" o:spid="_x0000_s1026" o:spt="20" style="position:absolute;left:0pt;flip:x;margin-left:103.85pt;margin-top:83.15pt;height:17pt;width:0.1pt;z-index:251675648;mso-width-relative:page;mso-height-relative:page;" filled="f" stroked="t" coordsize="21600,21600" o:gfxdata="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sCzN9kAAAALAQAADwAAAAAA&#10;AAABACAAAAAiAAAAZHJzL2Rvd25yZXYueG1sUEsBAhQAFAAAAAgAh07iQFphnMwSAgAA9QMAAA4A&#10;AAAAAAAAAQAgAAAAKAEAAGRycy9lMm9Eb2MueG1sUEsFBgAAAAAGAAYAWQEAAKwFAAAAAA==&#10;">
                  <v:fill on="f" focussize="0,0"/>
                  <v:stroke weight="1.25pt" color="#739CC3" joinstyle="round" endarrow="block"/>
                  <v:imagedata o:title=""/>
                  <o:lock v:ext="edit" aspectratio="f"/>
                </v:line>
              </w:pict>
            </mc:Fallback>
          </mc:AlternateContent>
        </w:r>
      </w:del>
      <w:del w:id="1956" w:author="WPS" w:date="2026-06-23T09:15:00Z">
        <w:r>
          <w:rPr>
            <w:rFonts w:ascii="宋体" w:hAnsi="宋体" w:cs="宋体"/>
            <w:sz w:val="24"/>
          </w:rPr>
          <mc:AlternateContent>
            <mc:Choice Requires="wps">
              <w:drawing>
                <wp:anchor distT="0" distB="0" distL="114300" distR="114300" simplePos="0" relativeHeight="251678720" behindDoc="0" locked="0" layoutInCell="1" allowOverlap="1">
                  <wp:simplePos x="0" y="0"/>
                  <wp:positionH relativeFrom="column">
                    <wp:posOffset>3613785</wp:posOffset>
                  </wp:positionH>
                  <wp:positionV relativeFrom="paragraph">
                    <wp:posOffset>1160780</wp:posOffset>
                  </wp:positionV>
                  <wp:extent cx="2451735" cy="2023110"/>
                  <wp:effectExtent l="4445" t="4445" r="12700" b="14605"/>
                  <wp:wrapSquare wrapText="bothSides"/>
                  <wp:docPr id="57" name="文本框 57"/>
                  <wp:cNvGraphicFramePr/>
                  <a:graphic xmlns:a="http://schemas.openxmlformats.org/drawingml/2006/main">
                    <a:graphicData uri="http://schemas.microsoft.com/office/word/2010/wordprocessingShape">
                      <wps:wsp>
                        <wps:cNvSpPr txBox="1"/>
                        <wps:spPr>
                          <a:xfrm>
                            <a:off x="0" y="0"/>
                            <a:ext cx="2451735" cy="202311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39D8284">
                              <w:pPr>
                                <w:spacing w:line="300" w:lineRule="exact"/>
                                <w:rPr>
                                  <w:rFonts w:hint="eastAsia" w:ascii="黑体" w:hAnsi="黑体" w:eastAsia="黑体" w:cs="黑体"/>
                                  <w:spacing w:val="8"/>
                                  <w:szCs w:val="16"/>
                                </w:rPr>
                              </w:pPr>
                              <w:r>
                                <w:rPr>
                                  <w:rFonts w:hint="eastAsia" w:ascii="黑体" w:hAnsi="黑体" w:eastAsia="黑体" w:cs="黑体"/>
                                  <w:spacing w:val="8"/>
                                  <w:szCs w:val="16"/>
                                </w:rPr>
                                <w:t>禁忌：</w:t>
                              </w:r>
                            </w:p>
                            <w:p w14:paraId="7CA503F3">
                              <w:pPr>
                                <w:spacing w:line="300" w:lineRule="exact"/>
                                <w:ind w:firstLine="420" w:firstLineChars="200"/>
                              </w:pPr>
                              <w:r>
                                <w:rPr>
                                  <w:rFonts w:hint="eastAsia"/>
                                </w:rPr>
                                <w:t>1.</w:t>
                              </w:r>
                              <w:ins w:id="1958" w:author="曾柳苑 [2]" w:date="2026-06-23T01:53:00Z">
                                <w:r>
                                  <w:rPr>
                                    <w:rFonts w:hint="eastAsia"/>
                                  </w:rPr>
                                  <w:t>凝血机制障碍、</w:t>
                                </w:r>
                              </w:ins>
                              <w:r>
                                <w:rPr>
                                  <w:rFonts w:hint="eastAsia"/>
                                </w:rPr>
                                <w:t>血液病患者</w:t>
                              </w:r>
                            </w:p>
                            <w:p w14:paraId="6195872C">
                              <w:pPr>
                                <w:spacing w:line="300" w:lineRule="exact"/>
                                <w:ind w:firstLine="420" w:firstLineChars="200"/>
                              </w:pPr>
                              <w:r>
                                <w:rPr>
                                  <w:rFonts w:hint="eastAsia"/>
                                </w:rPr>
                                <w:t>2.孕妇</w:t>
                              </w:r>
                            </w:p>
                            <w:p w14:paraId="406F939A">
                              <w:pPr>
                                <w:spacing w:line="300" w:lineRule="exact"/>
                                <w:ind w:firstLine="420" w:firstLineChars="200"/>
                                <w:rPr>
                                  <w:rFonts w:eastAsiaTheme="minorEastAsia"/>
                                </w:rPr>
                              </w:pPr>
                              <w:r>
                                <w:rPr>
                                  <w:rFonts w:hint="eastAsia"/>
                                </w:rPr>
                                <w:t>3.</w:t>
                              </w:r>
                              <w:r>
                                <w:rPr>
                                  <w:rFonts w:hint="eastAsia" w:eastAsiaTheme="minorEastAsia"/>
                                </w:rPr>
                                <w:t>皮肤破损</w:t>
                              </w:r>
                              <w:r>
                                <w:rPr>
                                  <w:rFonts w:hint="eastAsia"/>
                                </w:rPr>
                                <w:t>有瘢痕处及皮肤病患者</w:t>
                              </w:r>
                            </w:p>
                            <w:p w14:paraId="137E5503">
                              <w:pPr>
                                <w:spacing w:line="300" w:lineRule="exact"/>
                                <w:ind w:firstLine="420" w:firstLineChars="200"/>
                              </w:pPr>
                              <w:r>
                                <w:rPr>
                                  <w:rFonts w:hint="eastAsia"/>
                                </w:rPr>
                                <w:t>4.多脏器功能不全者</w:t>
                              </w:r>
                            </w:p>
                            <w:p w14:paraId="7090144D">
                              <w:pPr>
                                <w:spacing w:line="300" w:lineRule="exact"/>
                                <w:ind w:firstLine="420" w:firstLineChars="200"/>
                                <w:rPr>
                                  <w:rFonts w:hint="eastAsia" w:ascii="宋体" w:hAnsi="宋体"/>
                                  <w:spacing w:val="8"/>
                                  <w:szCs w:val="16"/>
                                </w:rPr>
                              </w:pPr>
                              <w:r>
                                <w:rPr>
                                  <w:rFonts w:hint="eastAsia"/>
                                </w:rPr>
                                <w:t>5.过饥过饱者</w:t>
                              </w:r>
                            </w:p>
                            <w:p w14:paraId="6267C15C">
                              <w:pPr>
                                <w:spacing w:line="300" w:lineRule="exact"/>
                                <w:ind w:firstLine="420" w:firstLineChars="200"/>
                                <w:rPr>
                                  <w:ins w:id="1960" w:author="曾柳苑 [2]" w:date="2026-06-23T01:49:00Z"/>
                                </w:rPr>
                                <w:pPrChange w:id="1959" w:author="曾柳苑 [2]" w:date="2026-06-23T01:52:00Z">
                                  <w:pPr>
                                    <w:ind w:firstLine="420"/>
                                  </w:pPr>
                                </w:pPrChange>
                              </w:pPr>
                              <w:ins w:id="1961" w:author="曾柳苑 [2]" w:date="2026-06-23T01:48:00Z">
                                <w:r>
                                  <w:rPr>
                                    <w:rFonts w:hint="eastAsia"/>
                                  </w:rPr>
                                  <w:t>6.精神异常、神志不清</w:t>
                                </w:r>
                              </w:ins>
                            </w:p>
                            <w:p w14:paraId="74FAA4DC">
                              <w:pPr>
                                <w:spacing w:line="300" w:lineRule="exact"/>
                                <w:ind w:firstLine="420" w:firstLineChars="200"/>
                                <w:rPr>
                                  <w:ins w:id="1963" w:author="曾柳苑 [2]" w:date="2026-06-23T01:52:00Z"/>
                                </w:rPr>
                                <w:pPrChange w:id="1962" w:author="曾柳苑 [2]" w:date="2026-06-23T01:52:00Z">
                                  <w:pPr>
                                    <w:pStyle w:val="25"/>
                                    <w:ind w:firstLine="420"/>
                                  </w:pPr>
                                </w:pPrChange>
                              </w:pPr>
                              <w:ins w:id="1964" w:author="曾柳苑 [2]" w:date="2026-06-23T01:49:00Z">
                                <w:r>
                                  <w:rPr/>
                                  <w:t>7.</w:t>
                                </w:r>
                              </w:ins>
                              <w:ins w:id="1965" w:author="曾柳苑 [2]" w:date="2026-06-23T01:49:00Z">
                                <w:r>
                                  <w:rPr>
                                    <w:rFonts w:hint="eastAsia"/>
                                  </w:rPr>
                                  <w:t>血压控制不稳，心功能不全</w:t>
                                </w:r>
                              </w:ins>
                            </w:p>
                            <w:p w14:paraId="04351A6A">
                              <w:pPr>
                                <w:spacing w:line="300" w:lineRule="exact"/>
                                <w:ind w:firstLine="420" w:firstLineChars="200"/>
                                <w:rPr>
                                  <w:ins w:id="1967" w:author="曾柳苑 [2]" w:date="2026-06-23T01:49:00Z"/>
                                </w:rPr>
                                <w:pPrChange w:id="1966" w:author="曾柳苑 [2]" w:date="2026-06-23T01:52:00Z">
                                  <w:pPr>
                                    <w:pStyle w:val="25"/>
                                    <w:ind w:firstLine="420"/>
                                  </w:pPr>
                                </w:pPrChange>
                              </w:pPr>
                              <w:ins w:id="1968" w:author="曾柳苑 [2]" w:date="2026-06-23T01:52:00Z">
                                <w:r>
                                  <w:rPr/>
                                  <w:t>8.</w:t>
                                </w:r>
                              </w:ins>
                              <w:ins w:id="1969" w:author="曾柳苑 [2]" w:date="2026-06-23T01:52:00Z">
                                <w:r>
                                  <w:rPr>
                                    <w:rFonts w:hint="eastAsia"/>
                                  </w:rPr>
                                  <w:t>接触性传染病</w:t>
                                </w:r>
                              </w:ins>
                            </w:p>
                            <w:p w14:paraId="4F233A23">
                              <w:pPr>
                                <w:pStyle w:val="25"/>
                                <w:ind w:firstLine="420"/>
                              </w:pPr>
                            </w:p>
                          </w:txbxContent>
                        </wps:txbx>
                        <wps:bodyPr lIns="91439" tIns="45720" rIns="91439" bIns="45720" upright="1"/>
                      </wps:wsp>
                    </a:graphicData>
                  </a:graphic>
                </wp:anchor>
              </w:drawing>
            </mc:Choice>
            <mc:Fallback>
              <w:pict>
                <v:shape id="_x0000_s1026" o:spid="_x0000_s1026" o:spt="202" type="#_x0000_t202" style="position:absolute;left:0pt;margin-left:284.55pt;margin-top:91.4pt;height:159.3pt;width:193.05pt;mso-wrap-distance-bottom:0pt;mso-wrap-distance-left:9pt;mso-wrap-distance-right:9pt;mso-wrap-distance-top:0pt;z-index:251678720;mso-width-relative:page;mso-height-relative:page;" fillcolor="#FFFFFF" filled="t" stroked="t" coordsize="21600,21600" o:gfxdata="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yFewdoAAAALAQAADwAAAAAAAAABACAAAAAiAAAAZHJzL2Rvd25yZXYueG1s&#10;UEsBAhQAFAAAAAgAh07iQHb/6OAvAgAAegQAAA4AAAAAAAAAAQAgAAAAKQEAAGRycy9lMm9Eb2Mu&#10;eG1sUEsFBgAAAAAGAAYAWQEAAMoFAAAAAA==&#10;">
                  <v:fill on="t" focussize="0,0"/>
                  <v:stroke color="#000000" joinstyle="miter" dashstyle="dash"/>
                  <v:imagedata o:title=""/>
                  <o:lock v:ext="edit" aspectratio="f"/>
                  <v:textbox inset="7.19992125984252pt,1.27mm,7.19992125984252pt,1.27mm">
                    <w:txbxContent>
                      <w:p w14:paraId="739D8284">
                        <w:pPr>
                          <w:spacing w:line="300" w:lineRule="exact"/>
                          <w:rPr>
                            <w:rFonts w:hint="eastAsia" w:ascii="黑体" w:hAnsi="黑体" w:eastAsia="黑体" w:cs="黑体"/>
                            <w:spacing w:val="8"/>
                            <w:szCs w:val="16"/>
                          </w:rPr>
                        </w:pPr>
                        <w:r>
                          <w:rPr>
                            <w:rFonts w:hint="eastAsia" w:ascii="黑体" w:hAnsi="黑体" w:eastAsia="黑体" w:cs="黑体"/>
                            <w:spacing w:val="8"/>
                            <w:szCs w:val="16"/>
                          </w:rPr>
                          <w:t>禁忌：</w:t>
                        </w:r>
                      </w:p>
                      <w:p w14:paraId="7CA503F3">
                        <w:pPr>
                          <w:spacing w:line="300" w:lineRule="exact"/>
                          <w:ind w:firstLine="420" w:firstLineChars="200"/>
                        </w:pPr>
                        <w:r>
                          <w:rPr>
                            <w:rFonts w:hint="eastAsia"/>
                          </w:rPr>
                          <w:t>1.</w:t>
                        </w:r>
                        <w:ins w:id="1970" w:author="曾柳苑 [2]" w:date="2026-06-23T01:53:00Z">
                          <w:r>
                            <w:rPr>
                              <w:rFonts w:hint="eastAsia"/>
                            </w:rPr>
                            <w:t>凝血机制障碍、</w:t>
                          </w:r>
                        </w:ins>
                        <w:r>
                          <w:rPr>
                            <w:rFonts w:hint="eastAsia"/>
                          </w:rPr>
                          <w:t>血液病患者</w:t>
                        </w:r>
                      </w:p>
                      <w:p w14:paraId="6195872C">
                        <w:pPr>
                          <w:spacing w:line="300" w:lineRule="exact"/>
                          <w:ind w:firstLine="420" w:firstLineChars="200"/>
                        </w:pPr>
                        <w:r>
                          <w:rPr>
                            <w:rFonts w:hint="eastAsia"/>
                          </w:rPr>
                          <w:t>2.孕妇</w:t>
                        </w:r>
                      </w:p>
                      <w:p w14:paraId="406F939A">
                        <w:pPr>
                          <w:spacing w:line="300" w:lineRule="exact"/>
                          <w:ind w:firstLine="420" w:firstLineChars="200"/>
                          <w:rPr>
                            <w:rFonts w:eastAsiaTheme="minorEastAsia"/>
                          </w:rPr>
                        </w:pPr>
                        <w:r>
                          <w:rPr>
                            <w:rFonts w:hint="eastAsia"/>
                          </w:rPr>
                          <w:t>3.</w:t>
                        </w:r>
                        <w:r>
                          <w:rPr>
                            <w:rFonts w:hint="eastAsia" w:eastAsiaTheme="minorEastAsia"/>
                          </w:rPr>
                          <w:t>皮肤破损</w:t>
                        </w:r>
                        <w:r>
                          <w:rPr>
                            <w:rFonts w:hint="eastAsia"/>
                          </w:rPr>
                          <w:t>有瘢痕处及皮肤病患者</w:t>
                        </w:r>
                      </w:p>
                      <w:p w14:paraId="137E5503">
                        <w:pPr>
                          <w:spacing w:line="300" w:lineRule="exact"/>
                          <w:ind w:firstLine="420" w:firstLineChars="200"/>
                        </w:pPr>
                        <w:r>
                          <w:rPr>
                            <w:rFonts w:hint="eastAsia"/>
                          </w:rPr>
                          <w:t>4.多脏器功能不全者</w:t>
                        </w:r>
                      </w:p>
                      <w:p w14:paraId="7090144D">
                        <w:pPr>
                          <w:spacing w:line="300" w:lineRule="exact"/>
                          <w:ind w:firstLine="420" w:firstLineChars="200"/>
                          <w:rPr>
                            <w:rFonts w:hint="eastAsia" w:ascii="宋体" w:hAnsi="宋体"/>
                            <w:spacing w:val="8"/>
                            <w:szCs w:val="16"/>
                          </w:rPr>
                        </w:pPr>
                        <w:r>
                          <w:rPr>
                            <w:rFonts w:hint="eastAsia"/>
                          </w:rPr>
                          <w:t>5.过饥过饱者</w:t>
                        </w:r>
                      </w:p>
                      <w:p w14:paraId="6267C15C">
                        <w:pPr>
                          <w:spacing w:line="300" w:lineRule="exact"/>
                          <w:ind w:firstLine="420" w:firstLineChars="200"/>
                          <w:rPr>
                            <w:ins w:id="1972" w:author="曾柳苑 [2]" w:date="2026-06-23T01:49:00Z"/>
                          </w:rPr>
                          <w:pPrChange w:id="1971" w:author="曾柳苑 [2]" w:date="2026-06-23T01:52:00Z">
                            <w:pPr>
                              <w:ind w:firstLine="420"/>
                            </w:pPr>
                          </w:pPrChange>
                        </w:pPr>
                        <w:ins w:id="1973" w:author="曾柳苑 [2]" w:date="2026-06-23T01:48:00Z">
                          <w:r>
                            <w:rPr>
                              <w:rFonts w:hint="eastAsia"/>
                            </w:rPr>
                            <w:t>6.精神异常、神志不清</w:t>
                          </w:r>
                        </w:ins>
                      </w:p>
                      <w:p w14:paraId="74FAA4DC">
                        <w:pPr>
                          <w:spacing w:line="300" w:lineRule="exact"/>
                          <w:ind w:firstLine="420" w:firstLineChars="200"/>
                          <w:rPr>
                            <w:ins w:id="1975" w:author="曾柳苑 [2]" w:date="2026-06-23T01:52:00Z"/>
                          </w:rPr>
                          <w:pPrChange w:id="1974" w:author="曾柳苑 [2]" w:date="2026-06-23T01:52:00Z">
                            <w:pPr>
                              <w:pStyle w:val="25"/>
                              <w:ind w:firstLine="420"/>
                            </w:pPr>
                          </w:pPrChange>
                        </w:pPr>
                        <w:ins w:id="1976" w:author="曾柳苑 [2]" w:date="2026-06-23T01:49:00Z">
                          <w:r>
                            <w:rPr/>
                            <w:t>7.</w:t>
                          </w:r>
                        </w:ins>
                        <w:ins w:id="1977" w:author="曾柳苑 [2]" w:date="2026-06-23T01:49:00Z">
                          <w:r>
                            <w:rPr>
                              <w:rFonts w:hint="eastAsia"/>
                            </w:rPr>
                            <w:t>血压控制不稳，心功能不全</w:t>
                          </w:r>
                        </w:ins>
                      </w:p>
                      <w:p w14:paraId="04351A6A">
                        <w:pPr>
                          <w:spacing w:line="300" w:lineRule="exact"/>
                          <w:ind w:firstLine="420" w:firstLineChars="200"/>
                          <w:rPr>
                            <w:ins w:id="1979" w:author="曾柳苑 [2]" w:date="2026-06-23T01:49:00Z"/>
                          </w:rPr>
                          <w:pPrChange w:id="1978" w:author="曾柳苑 [2]" w:date="2026-06-23T01:52:00Z">
                            <w:pPr>
                              <w:pStyle w:val="25"/>
                              <w:ind w:firstLine="420"/>
                            </w:pPr>
                          </w:pPrChange>
                        </w:pPr>
                        <w:ins w:id="1980" w:author="曾柳苑 [2]" w:date="2026-06-23T01:52:00Z">
                          <w:r>
                            <w:rPr/>
                            <w:t>8.</w:t>
                          </w:r>
                        </w:ins>
                        <w:ins w:id="1981" w:author="曾柳苑 [2]" w:date="2026-06-23T01:52:00Z">
                          <w:r>
                            <w:rPr>
                              <w:rFonts w:hint="eastAsia"/>
                            </w:rPr>
                            <w:t>接触性传染病</w:t>
                          </w:r>
                        </w:ins>
                      </w:p>
                      <w:p w14:paraId="4F233A23">
                        <w:pPr>
                          <w:pStyle w:val="25"/>
                          <w:ind w:firstLine="420"/>
                        </w:pPr>
                      </w:p>
                    </w:txbxContent>
                  </v:textbox>
                  <w10:wrap type="square"/>
                </v:shape>
              </w:pict>
            </mc:Fallback>
          </mc:AlternateContent>
        </w:r>
      </w:del>
      <w:del w:id="1982" w:author="WPS" w:date="2026-06-23T09:15:00Z">
        <w:r>
          <w:rPr>
            <w:rFonts w:ascii="宋体" w:hAnsi="宋体" w:cs="宋体"/>
            <w:sz w:val="24"/>
          </w:rPr>
          <mc:AlternateContent>
            <mc:Choice Requires="wps">
              <w:drawing>
                <wp:anchor distT="0" distB="0" distL="114300" distR="114300" simplePos="0" relativeHeight="251687936" behindDoc="0" locked="0" layoutInCell="1" allowOverlap="1">
                  <wp:simplePos x="0" y="0"/>
                  <wp:positionH relativeFrom="column">
                    <wp:posOffset>3561080</wp:posOffset>
                  </wp:positionH>
                  <wp:positionV relativeFrom="paragraph">
                    <wp:posOffset>4289425</wp:posOffset>
                  </wp:positionV>
                  <wp:extent cx="2618105" cy="4320540"/>
                  <wp:effectExtent l="4445" t="4445" r="6350" b="18415"/>
                  <wp:wrapSquare wrapText="bothSides"/>
                  <wp:docPr id="58" name="文本框 58"/>
                  <wp:cNvGraphicFramePr/>
                  <a:graphic xmlns:a="http://schemas.openxmlformats.org/drawingml/2006/main">
                    <a:graphicData uri="http://schemas.microsoft.com/office/word/2010/wordprocessingShape">
                      <wps:wsp>
                        <wps:cNvSpPr txBox="1"/>
                        <wps:spPr>
                          <a:xfrm>
                            <a:off x="0" y="0"/>
                            <a:ext cx="2618105" cy="432054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816EBE7">
                              <w:pPr>
                                <w:spacing w:line="300" w:lineRule="exact"/>
                                <w:rPr>
                                  <w:rFonts w:hint="eastAsia" w:ascii="黑体" w:hAnsi="黑体" w:eastAsia="黑体" w:cs="黑体"/>
                                </w:rPr>
                              </w:pPr>
                              <w:r>
                                <w:rPr>
                                  <w:rFonts w:hint="eastAsia" w:ascii="黑体" w:hAnsi="黑体" w:eastAsia="黑体" w:cs="黑体"/>
                                </w:rPr>
                                <w:t>注意事项：</w:t>
                              </w:r>
                            </w:p>
                            <w:p w14:paraId="3264D7CF">
                              <w:pPr>
                                <w:spacing w:line="300" w:lineRule="exact"/>
                                <w:ind w:firstLine="420" w:firstLineChars="200"/>
                              </w:pPr>
                              <w:r>
                                <w:rPr>
                                  <w:rFonts w:hint="eastAsia"/>
                                </w:rPr>
                                <w:t>1.选肌肉丰满、皮肤光滑处操作，避开骨骼凹凸、大血管丰富及毛发多的部位。</w:t>
                              </w:r>
                            </w:p>
                            <w:p w14:paraId="61B7E056">
                              <w:pPr>
                                <w:spacing w:line="300" w:lineRule="exact"/>
                                <w:ind w:left="420"/>
                              </w:pPr>
                              <w:r>
                                <w:rPr>
                                  <w:rFonts w:hint="eastAsia"/>
                                </w:rPr>
                                <w:t>2.依体位部位选用罐口光滑、裂</w:t>
                              </w:r>
                            </w:p>
                            <w:p w14:paraId="66262FA9">
                              <w:pPr>
                                <w:spacing w:line="300" w:lineRule="exact"/>
                              </w:pPr>
                              <w:r>
                                <w:rPr>
                                  <w:rFonts w:hint="eastAsia"/>
                                </w:rPr>
                                <w:t>痕的适配火罐。</w:t>
                              </w:r>
                            </w:p>
                            <w:p w14:paraId="61FF603A">
                              <w:pPr>
                                <w:spacing w:line="300" w:lineRule="exact"/>
                              </w:pPr>
                              <w:r>
                                <w:rPr>
                                  <w:rFonts w:hint="eastAsia"/>
                                </w:rPr>
                                <w:tab/>
                              </w:r>
                              <w:r>
                                <w:rPr>
                                  <w:rFonts w:hint="eastAsia"/>
                                </w:rPr>
                                <w:t>3.吸附、推罐力度适配患者皮肤状况，儿童、年老体弱者减小吸附力；推罐轻提火罐，动作稳准快，闪罐需轻快精准，至少3个同口径火罐轮替使用。</w:t>
                              </w:r>
                            </w:p>
                            <w:p w14:paraId="1D1B7840">
                              <w:pPr>
                                <w:spacing w:line="300" w:lineRule="exact"/>
                              </w:pPr>
                              <w:r>
                                <w:rPr>
                                  <w:rFonts w:hint="eastAsia"/>
                                </w:rPr>
                                <w:tab/>
                              </w:r>
                              <w:r>
                                <w:rPr>
                                  <w:rFonts w:hint="eastAsia"/>
                                </w:rPr>
                                <w:t>4.</w:t>
                              </w:r>
                              <w:ins w:id="1984" w:author="曾柳苑 [2]" w:date="2026-06-23T01:45:00Z">
                                <w:r>
                                  <w:rPr>
                                    <w:rFonts w:hint="eastAsia"/>
                                  </w:rPr>
                                  <w:t>常规留罐时间5-10分钟</w:t>
                                </w:r>
                              </w:ins>
                              <w:del w:id="1985" w:author="曾柳苑 [2]" w:date="2026-06-23T01:44:00Z">
                                <w:r>
                                  <w:rPr>
                                    <w:rFonts w:hint="eastAsia"/>
                                  </w:rPr>
                                  <w:delText>留罐时长不超15</w:delText>
                                </w:r>
                              </w:del>
                              <w:r>
                                <w:rPr>
                                  <w:rFonts w:hint="eastAsia"/>
                                </w:rPr>
                                <w:t>分钟，防止起水疱；起罐忌强拉，避免过度摩擦皮肤。</w:t>
                              </w:r>
                            </w:p>
                            <w:p w14:paraId="41E0E74C">
                              <w:pPr>
                                <w:spacing w:line="300" w:lineRule="exact"/>
                              </w:pPr>
                              <w:r>
                                <w:rPr>
                                  <w:rFonts w:hint="eastAsia"/>
                                </w:rPr>
                                <w:tab/>
                              </w:r>
                              <w:r>
                                <w:rPr>
                                  <w:rFonts w:hint="eastAsia"/>
                                </w:rPr>
                                <w:t>5.操作全程做好防火防烫，避免乙醇下滴、燃着的乙醇棉球在罐口/罐内久留，防止烧热罐体烫伤皮肤。</w:t>
                              </w:r>
                            </w:p>
                            <w:p w14:paraId="6C16235A">
                              <w:pPr>
                                <w:spacing w:line="300" w:lineRule="exact"/>
                                <w:rPr>
                                  <w:rFonts w:hint="eastAsia" w:ascii="宋体" w:hAnsi="宋体"/>
                                  <w:spacing w:val="8"/>
                                  <w:szCs w:val="16"/>
                                </w:rPr>
                              </w:pPr>
                              <w:r>
                                <w:rPr>
                                  <w:rFonts w:hint="eastAsia"/>
                                </w:rPr>
                                <w:tab/>
                              </w:r>
                              <w:r>
                                <w:rPr>
                                  <w:rFonts w:hint="eastAsia"/>
                                </w:rPr>
                                <w:t>6.操作中密切观察患者反应，出现不适立即停止；症状严重者平卧保暖，饮用热水/糖水，可按揉内关、合谷、太阳、足三里等穴位。</w:t>
                              </w:r>
                            </w:p>
                            <w:p w14:paraId="28571E3F">
                              <w:pPr>
                                <w:spacing w:line="300" w:lineRule="exact"/>
                                <w:ind w:firstLine="420" w:firstLineChars="200"/>
                              </w:pPr>
                              <w:r>
                                <w:rPr>
                                  <w:rFonts w:hint="eastAsia"/>
                                </w:rPr>
                                <w:t>7.起罐后皮肤出现罐口大小紫红色瘀斑为正常现象，数日可消退；小水疱无需处理，可自行吸收；大水疱经局部消毒后用注射器抽液，覆盖消毒敷料即可。</w:t>
                              </w:r>
                            </w:p>
                          </w:txbxContent>
                        </wps:txbx>
                        <wps:bodyPr lIns="91439" tIns="45720" rIns="91439" bIns="45720" upright="1"/>
                      </wps:wsp>
                    </a:graphicData>
                  </a:graphic>
                </wp:anchor>
              </w:drawing>
            </mc:Choice>
            <mc:Fallback>
              <w:pict>
                <v:shape id="_x0000_s1026" o:spid="_x0000_s1026" o:spt="202" type="#_x0000_t202" style="position:absolute;left:0pt;margin-left:280.4pt;margin-top:337.75pt;height:340.2pt;width:206.15pt;mso-wrap-distance-bottom:0pt;mso-wrap-distance-left:9pt;mso-wrap-distance-right:9pt;mso-wrap-distance-top:0pt;z-index:251687936;mso-width-relative:page;mso-height-relative:page;" fillcolor="#FFFFFF" filled="t" stroked="t" coordsize="21600,21600" o:gfxdata="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eFulLcAAAADAEAAA8AAAAAAAAAAQAgAAAAIgAAAGRycy9kb3ducmV2Lnht&#10;bFBLAQIUABQAAAAIAIdO4kA/GHbHLgIAAHoEAAAOAAAAAAAAAAEAIAAAACsBAABkcnMvZTJvRG9j&#10;LnhtbFBLBQYAAAAABgAGAFkBAADLBQAAAAA=&#10;">
                  <v:fill on="t" focussize="0,0"/>
                  <v:stroke color="#000000" joinstyle="miter" dashstyle="dash"/>
                  <v:imagedata o:title=""/>
                  <o:lock v:ext="edit" aspectratio="f"/>
                  <v:textbox inset="7.19992125984252pt,1.27mm,7.19992125984252pt,1.27mm">
                    <w:txbxContent>
                      <w:p w14:paraId="4816EBE7">
                        <w:pPr>
                          <w:spacing w:line="300" w:lineRule="exact"/>
                          <w:rPr>
                            <w:rFonts w:hint="eastAsia" w:ascii="黑体" w:hAnsi="黑体" w:eastAsia="黑体" w:cs="黑体"/>
                          </w:rPr>
                        </w:pPr>
                        <w:r>
                          <w:rPr>
                            <w:rFonts w:hint="eastAsia" w:ascii="黑体" w:hAnsi="黑体" w:eastAsia="黑体" w:cs="黑体"/>
                          </w:rPr>
                          <w:t>注意事项：</w:t>
                        </w:r>
                      </w:p>
                      <w:p w14:paraId="3264D7CF">
                        <w:pPr>
                          <w:spacing w:line="300" w:lineRule="exact"/>
                          <w:ind w:firstLine="420" w:firstLineChars="200"/>
                        </w:pPr>
                        <w:r>
                          <w:rPr>
                            <w:rFonts w:hint="eastAsia"/>
                          </w:rPr>
                          <w:t>1.选肌肉丰满、皮肤光滑处操作，避开骨骼凹凸、大血管丰富及毛发多的部位。</w:t>
                        </w:r>
                      </w:p>
                      <w:p w14:paraId="61B7E056">
                        <w:pPr>
                          <w:spacing w:line="300" w:lineRule="exact"/>
                          <w:ind w:left="420"/>
                        </w:pPr>
                        <w:r>
                          <w:rPr>
                            <w:rFonts w:hint="eastAsia"/>
                          </w:rPr>
                          <w:t>2.依体位部位选用罐口光滑、裂</w:t>
                        </w:r>
                      </w:p>
                      <w:p w14:paraId="66262FA9">
                        <w:pPr>
                          <w:spacing w:line="300" w:lineRule="exact"/>
                        </w:pPr>
                        <w:r>
                          <w:rPr>
                            <w:rFonts w:hint="eastAsia"/>
                          </w:rPr>
                          <w:t>痕的适配火罐。</w:t>
                        </w:r>
                      </w:p>
                      <w:p w14:paraId="61FF603A">
                        <w:pPr>
                          <w:spacing w:line="300" w:lineRule="exact"/>
                        </w:pPr>
                        <w:r>
                          <w:rPr>
                            <w:rFonts w:hint="eastAsia"/>
                          </w:rPr>
                          <w:tab/>
                        </w:r>
                        <w:r>
                          <w:rPr>
                            <w:rFonts w:hint="eastAsia"/>
                          </w:rPr>
                          <w:t>3.吸附、推罐力度适配患者皮肤状况，儿童、年老体弱者减小吸附力；推罐轻提火罐，动作稳准快，闪罐需轻快精准，至少3个同口径火罐轮替使用。</w:t>
                        </w:r>
                      </w:p>
                      <w:p w14:paraId="1D1B7840">
                        <w:pPr>
                          <w:spacing w:line="300" w:lineRule="exact"/>
                        </w:pPr>
                        <w:r>
                          <w:rPr>
                            <w:rFonts w:hint="eastAsia"/>
                          </w:rPr>
                          <w:tab/>
                        </w:r>
                        <w:r>
                          <w:rPr>
                            <w:rFonts w:hint="eastAsia"/>
                          </w:rPr>
                          <w:t>4.</w:t>
                        </w:r>
                        <w:ins w:id="1986" w:author="曾柳苑 [2]" w:date="2026-06-23T01:45:00Z">
                          <w:r>
                            <w:rPr>
                              <w:rFonts w:hint="eastAsia"/>
                            </w:rPr>
                            <w:t>常规留罐时间5-10分钟</w:t>
                          </w:r>
                        </w:ins>
                        <w:del w:id="1987" w:author="曾柳苑 [2]" w:date="2026-06-23T01:44:00Z">
                          <w:r>
                            <w:rPr>
                              <w:rFonts w:hint="eastAsia"/>
                            </w:rPr>
                            <w:delText>留罐时长不超15</w:delText>
                          </w:r>
                        </w:del>
                        <w:r>
                          <w:rPr>
                            <w:rFonts w:hint="eastAsia"/>
                          </w:rPr>
                          <w:t>分钟，防止起水疱；起罐忌强拉，避免过度摩擦皮肤。</w:t>
                        </w:r>
                      </w:p>
                      <w:p w14:paraId="41E0E74C">
                        <w:pPr>
                          <w:spacing w:line="300" w:lineRule="exact"/>
                        </w:pPr>
                        <w:r>
                          <w:rPr>
                            <w:rFonts w:hint="eastAsia"/>
                          </w:rPr>
                          <w:tab/>
                        </w:r>
                        <w:r>
                          <w:rPr>
                            <w:rFonts w:hint="eastAsia"/>
                          </w:rPr>
                          <w:t>5.操作全程做好防火防烫，避免乙醇下滴、燃着的乙醇棉球在罐口/罐内久留，防止烧热罐体烫伤皮肤。</w:t>
                        </w:r>
                      </w:p>
                      <w:p w14:paraId="6C16235A">
                        <w:pPr>
                          <w:spacing w:line="300" w:lineRule="exact"/>
                          <w:rPr>
                            <w:rFonts w:hint="eastAsia" w:ascii="宋体" w:hAnsi="宋体"/>
                            <w:spacing w:val="8"/>
                            <w:szCs w:val="16"/>
                          </w:rPr>
                        </w:pPr>
                        <w:r>
                          <w:rPr>
                            <w:rFonts w:hint="eastAsia"/>
                          </w:rPr>
                          <w:tab/>
                        </w:r>
                        <w:r>
                          <w:rPr>
                            <w:rFonts w:hint="eastAsia"/>
                          </w:rPr>
                          <w:t>6.操作中密切观察患者反应，出现不适立即停止；症状严重者平卧保暖，饮用热水/糖水，可按揉内关、合谷、太阳、足三里等穴位。</w:t>
                        </w:r>
                      </w:p>
                      <w:p w14:paraId="28571E3F">
                        <w:pPr>
                          <w:spacing w:line="300" w:lineRule="exact"/>
                          <w:ind w:firstLine="420" w:firstLineChars="200"/>
                        </w:pPr>
                        <w:r>
                          <w:rPr>
                            <w:rFonts w:hint="eastAsia"/>
                          </w:rPr>
                          <w:t>7.起罐后皮肤出现罐口大小紫红色瘀斑为正常现象，数日可消退；小水疱无需处理，可自行吸收；大水疱经局部消毒后用注射器抽液，覆盖消毒敷料即可。</w:t>
                        </w:r>
                      </w:p>
                    </w:txbxContent>
                  </v:textbox>
                  <w10:wrap type="square"/>
                </v:shape>
              </w:pict>
            </mc:Fallback>
          </mc:AlternateContent>
        </w:r>
      </w:del>
      <w:del w:id="1988" w:author="WPS" w:date="2026-06-23T09:15:00Z">
        <w:r>
          <w:rPr>
            <w:rFonts w:ascii="宋体" w:hAnsi="宋体" w:cs="宋体"/>
            <w:sz w:val="24"/>
          </w:rPr>
          <mc:AlternateContent>
            <mc:Choice Requires="wps">
              <w:drawing>
                <wp:anchor distT="0" distB="0" distL="114300" distR="114300" simplePos="0" relativeHeight="251686912" behindDoc="0" locked="0" layoutInCell="1" allowOverlap="1">
                  <wp:simplePos x="0" y="0"/>
                  <wp:positionH relativeFrom="column">
                    <wp:posOffset>3313430</wp:posOffset>
                  </wp:positionH>
                  <wp:positionV relativeFrom="paragraph">
                    <wp:posOffset>6442710</wp:posOffset>
                  </wp:positionV>
                  <wp:extent cx="215900" cy="0"/>
                  <wp:effectExtent l="0" t="38100" r="12700" b="38100"/>
                  <wp:wrapNone/>
                  <wp:docPr id="59" name="直接连接符 59"/>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prstDash val="dash"/>
                            <a:round/>
                            <a:tailEnd type="triangle" w="med" len="med"/>
                          </a:ln>
                          <a:effectLst/>
                        </wps:spPr>
                        <wps:bodyPr/>
                      </wps:wsp>
                    </a:graphicData>
                  </a:graphic>
                </wp:anchor>
              </w:drawing>
            </mc:Choice>
            <mc:Fallback>
              <w:pict>
                <v:line id="_x0000_s1026" o:spid="_x0000_s1026" o:spt="20" style="position:absolute;left:0pt;margin-left:260.9pt;margin-top:507.3pt;height:0pt;width:17pt;z-index:251686912;mso-width-relative:page;mso-height-relative:page;" filled="f" stroked="t" coordsize="21600,21600" o:gfxdata="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riKPjZAAAADQEAAA8AAAAAAAAAAQAg&#10;AAAAIgAAAGRycy9kb3ducmV2LnhtbFBLAQIUABQAAAAIAIdO4kD3bhSFDQIAAP8DAAAOAAAAAAAA&#10;AAEAIAAAACgBAABkcnMvZTJvRG9jLnhtbFBLBQYAAAAABgAGAFkBAACnBQAAAAA=&#10;">
                  <v:fill on="f" focussize="0,0"/>
                  <v:stroke color="#000000" joinstyle="round" dashstyle="dash" endarrow="block"/>
                  <v:imagedata o:title=""/>
                  <o:lock v:ext="edit" aspectratio="f"/>
                </v:line>
              </w:pict>
            </mc:Fallback>
          </mc:AlternateContent>
        </w:r>
      </w:del>
      <w:del w:id="1990" w:author="WPS" w:date="2026-06-23T09:15:00Z">
        <w:r>
          <w:rPr>
            <w:rFonts w:ascii="宋体" w:hAnsi="宋体" w:cs="宋体"/>
          </w:rPr>
          <mc:AlternateContent>
            <mc:Choice Requires="wps">
              <w:drawing>
                <wp:anchor distT="0" distB="0" distL="114300" distR="114300" simplePos="0" relativeHeight="251683840" behindDoc="0" locked="0" layoutInCell="1" allowOverlap="1">
                  <wp:simplePos x="0" y="0"/>
                  <wp:positionH relativeFrom="column">
                    <wp:posOffset>-678815</wp:posOffset>
                  </wp:positionH>
                  <wp:positionV relativeFrom="paragraph">
                    <wp:posOffset>4938395</wp:posOffset>
                  </wp:positionV>
                  <wp:extent cx="3969385" cy="3049270"/>
                  <wp:effectExtent l="8255" t="7620" r="22860" b="10160"/>
                  <wp:wrapNone/>
                  <wp:docPr id="60" name="流程图: 过程 60"/>
                  <wp:cNvGraphicFramePr/>
                  <a:graphic xmlns:a="http://schemas.openxmlformats.org/drawingml/2006/main">
                    <a:graphicData uri="http://schemas.microsoft.com/office/word/2010/wordprocessingShape">
                      <wps:wsp>
                        <wps:cNvSpPr>
                          <a:spLocks noChangeArrowheads="1"/>
                        </wps:cNvSpPr>
                        <wps:spPr bwMode="auto">
                          <a:xfrm>
                            <a:off x="0" y="0"/>
                            <a:ext cx="3969385" cy="3049270"/>
                          </a:xfrm>
                          <a:prstGeom prst="flowChartProcess">
                            <a:avLst/>
                          </a:prstGeom>
                          <a:noFill/>
                          <a:ln w="15875">
                            <a:solidFill>
                              <a:srgbClr val="739CC3"/>
                            </a:solidFill>
                            <a:miter lim="800000"/>
                          </a:ln>
                          <a:effectLst/>
                        </wps:spPr>
                        <wps:txbx>
                          <w:txbxContent>
                            <w:p w14:paraId="1CBF4FCD">
                              <w:pPr>
                                <w:spacing w:line="290" w:lineRule="exact"/>
                                <w:rPr>
                                  <w:rFonts w:hint="eastAsia" w:ascii="黑体" w:hAnsi="黑体" w:eastAsia="黑体" w:cs="黑体"/>
                                  <w:bCs/>
                                </w:rPr>
                              </w:pPr>
                              <w:ins w:id="1992" w:author="曾柳苑 [2]" w:date="2026-06-23T02:00:00Z">
                                <w:r>
                                  <w:rPr>
                                    <w:rFonts w:hint="eastAsia" w:ascii="黑体" w:hAnsi="黑体" w:eastAsia="黑体" w:cs="黑体"/>
                                    <w:bCs/>
                                  </w:rPr>
                                  <w:t>操作步骤与手法</w:t>
                                </w:r>
                              </w:ins>
                              <w:del w:id="1993" w:author="曾柳苑 [2]" w:date="2026-06-23T02:00:00Z">
                                <w:r>
                                  <w:rPr>
                                    <w:rFonts w:hint="eastAsia" w:ascii="黑体" w:hAnsi="黑体" w:eastAsia="黑体" w:cs="黑体"/>
                                    <w:bCs/>
                                  </w:rPr>
                                  <w:delText>实施</w:delText>
                                </w:r>
                              </w:del>
                              <w:r>
                                <w:rPr>
                                  <w:rFonts w:hint="eastAsia" w:ascii="黑体" w:hAnsi="黑体" w:eastAsia="黑体" w:cs="黑体"/>
                                  <w:bCs/>
                                </w:rPr>
                                <w:t>：</w:t>
                              </w:r>
                            </w:p>
                            <w:p w14:paraId="72653845">
                              <w:pPr>
                                <w:spacing w:line="290" w:lineRule="exact"/>
                                <w:ind w:left="400"/>
                                <w:jc w:val="left"/>
                              </w:pPr>
                              <w:r>
                                <w:rPr>
                                  <w:rFonts w:hint="eastAsia"/>
                                </w:rPr>
                                <w:t>1.核对与定位：</w:t>
                              </w:r>
                              <w:r>
                                <w:rPr>
                                  <w:rFonts w:hint="eastAsia" w:ascii="宋体" w:hAnsi="宋体"/>
                                  <w:szCs w:val="21"/>
                                </w:rPr>
                                <w:t>携用物至床旁，核对患者身份及医嘱，明确治疗部位</w:t>
                              </w:r>
                              <w:r>
                                <w:rPr>
                                  <w:rFonts w:hint="eastAsia"/>
                                </w:rPr>
                                <w:t>。</w:t>
                              </w:r>
                            </w:p>
                            <w:p w14:paraId="302CB63D">
                              <w:pPr>
                                <w:spacing w:line="290" w:lineRule="exact"/>
                                <w:ind w:left="400"/>
                                <w:jc w:val="left"/>
                              </w:pPr>
                              <w:r>
                                <w:rPr>
                                  <w:rFonts w:hint="eastAsia"/>
                                </w:rPr>
                                <w:t>2.检查器具：检查火罐罐口是否光滑平整、完好。</w:t>
                              </w:r>
                            </w:p>
                            <w:p w14:paraId="3E580FB6">
                              <w:pPr>
                                <w:spacing w:line="290" w:lineRule="exact"/>
                                <w:ind w:left="400"/>
                                <w:jc w:val="left"/>
                              </w:pPr>
                              <w:r>
                                <w:rPr>
                                  <w:rFonts w:hint="eastAsia"/>
                                </w:rPr>
                                <w:t>3.体位与保暖：</w:t>
                              </w:r>
                              <w:r>
                                <w:rPr>
                                  <w:rFonts w:hint="eastAsia" w:eastAsiaTheme="minorEastAsia"/>
                                </w:rPr>
                                <w:t>取</w:t>
                              </w:r>
                              <w:r>
                                <w:rPr>
                                  <w:rFonts w:hint="eastAsia"/>
                                </w:rPr>
                                <w:t>合理</w:t>
                              </w:r>
                              <w:r>
                                <w:rPr>
                                  <w:rFonts w:hint="eastAsia" w:eastAsiaTheme="minorEastAsia"/>
                                </w:rPr>
                                <w:t>舒适</w:t>
                              </w:r>
                              <w:r>
                                <w:rPr>
                                  <w:rFonts w:hint="eastAsia"/>
                                </w:rPr>
                                <w:t>体位</w:t>
                              </w:r>
                              <w:r>
                                <w:rPr>
                                  <w:rFonts w:hint="eastAsia" w:ascii="宋体" w:hAnsi="宋体"/>
                                  <w:szCs w:val="21"/>
                                </w:rPr>
                                <w:t>，暴露拔罐部位，垫毛巾保暖</w:t>
                              </w:r>
                            </w:p>
                            <w:p w14:paraId="535F92E1">
                              <w:pPr>
                                <w:spacing w:line="290" w:lineRule="exact"/>
                                <w:ind w:left="400"/>
                                <w:jc w:val="left"/>
                              </w:pPr>
                              <w:r>
                                <w:rPr>
                                  <w:rFonts w:hint="eastAsia"/>
                                </w:rPr>
                                <w:t>4.清洁皮肤：用纱块清洁患者治疗部位皮肤。</w:t>
                              </w:r>
                            </w:p>
                            <w:p w14:paraId="1492B2CF">
                              <w:pPr>
                                <w:spacing w:line="290" w:lineRule="exact"/>
                                <w:ind w:left="400"/>
                                <w:jc w:val="left"/>
                                <w:rPr>
                                  <w:rFonts w:ascii="楷体_GB2312"/>
                                  <w:color w:val="000000" w:themeColor="text1"/>
                                  <w:szCs w:val="21"/>
                                  <w14:textFill>
                                    <w14:solidFill>
                                      <w14:schemeClr w14:val="tx1"/>
                                    </w14:solidFill>
                                  </w14:textFill>
                                </w:rPr>
                              </w:pPr>
                              <w:r>
                                <w:rPr>
                                  <w:rFonts w:hint="eastAsia"/>
                                  <w:color w:val="0000FF"/>
                                </w:rPr>
                                <w:t>5.</w:t>
                              </w:r>
                              <w:r>
                                <w:rPr>
                                  <w:rFonts w:hint="eastAsia"/>
                                  <w:color w:val="000000" w:themeColor="text1"/>
                                  <w14:textFill>
                                    <w14:solidFill>
                                      <w14:schemeClr w14:val="tx1"/>
                                    </w14:solidFill>
                                  </w14:textFill>
                                </w:rPr>
                                <w:t>施罐步骤：</w:t>
                              </w:r>
                              <w:r>
                                <w:rPr>
                                  <w:rFonts w:hint="eastAsia"/>
                                  <w:b/>
                                  <w:bCs/>
                                  <w:color w:val="000000" w:themeColor="text1"/>
                                  <w14:textFill>
                                    <w14:solidFill>
                                      <w14:schemeClr w14:val="tx1"/>
                                    </w14:solidFill>
                                  </w14:textFill>
                                </w:rPr>
                                <w:t>闪罐：</w:t>
                              </w:r>
                              <w:r>
                                <w:rPr>
                                  <w:rFonts w:hint="eastAsia"/>
                                  <w:color w:val="000000" w:themeColor="text1"/>
                                  <w14:textFill>
                                    <w14:solidFill>
                                      <w14:schemeClr w14:val="tx1"/>
                                    </w14:solidFill>
                                  </w14:textFill>
                                </w:rPr>
                                <w:t>背部两侧闪罐3个来回→</w:t>
                              </w:r>
                              <w:r>
                                <w:rPr>
                                  <w:rFonts w:hint="eastAsia"/>
                                  <w:b/>
                                  <w:bCs/>
                                  <w:color w:val="000000" w:themeColor="text1"/>
                                  <w14:textFill>
                                    <w14:solidFill>
                                      <w14:schemeClr w14:val="tx1"/>
                                    </w14:solidFill>
                                  </w14:textFill>
                                </w:rPr>
                                <w:t>揉罐：</w:t>
                              </w:r>
                              <w:r>
                                <w:rPr>
                                  <w:rFonts w:hint="eastAsia"/>
                                  <w:color w:val="000000" w:themeColor="text1"/>
                                  <w14:textFill>
                                    <w14:solidFill>
                                      <w14:schemeClr w14:val="tx1"/>
                                    </w14:solidFill>
                                  </w14:textFill>
                                </w:rPr>
                                <w:t>火罐温热时，沿督脉及膀胱经，走揉背部3次→</w:t>
                              </w:r>
                              <w:r>
                                <w:rPr>
                                  <w:rFonts w:hint="eastAsia"/>
                                  <w:b/>
                                  <w:bCs/>
                                  <w:color w:val="000000" w:themeColor="text1"/>
                                  <w14:textFill>
                                    <w14:solidFill>
                                      <w14:schemeClr w14:val="tx1"/>
                                    </w14:solidFill>
                                  </w14:textFill>
                                </w:rPr>
                                <w:t>走罐：</w:t>
                              </w:r>
                              <w:r>
                                <w:rPr>
                                  <w:rFonts w:hint="eastAsia"/>
                                  <w:color w:val="000000" w:themeColor="text1"/>
                                  <w14:textFill>
                                    <w14:solidFill>
                                      <w14:schemeClr w14:val="tx1"/>
                                    </w14:solidFill>
                                  </w14:textFill>
                                </w:rPr>
                                <w:t>涂油，沿督脉及膀胱经走向推罐3个来回→</w:t>
                              </w:r>
                              <w:r>
                                <w:rPr>
                                  <w:rFonts w:hint="eastAsia"/>
                                  <w:b/>
                                  <w:bCs/>
                                  <w:color w:val="000000" w:themeColor="text1"/>
                                  <w14:textFill>
                                    <w14:solidFill>
                                      <w14:schemeClr w14:val="tx1"/>
                                    </w14:solidFill>
                                  </w14:textFill>
                                </w:rPr>
                                <w:t>抖罐：</w:t>
                              </w:r>
                              <w:r>
                                <w:rPr>
                                  <w:rFonts w:hint="eastAsia"/>
                                  <w:color w:val="000000" w:themeColor="text1"/>
                                  <w14:textFill>
                                    <w14:solidFill>
                                      <w14:schemeClr w14:val="tx1"/>
                                    </w14:solidFill>
                                  </w14:textFill>
                                </w:rPr>
                                <w:t>沿背部两侧膀胱经分开抖罐3个来回，擦干背部油渍→</w:t>
                              </w:r>
                              <w:r>
                                <w:rPr>
                                  <w:rFonts w:hint="eastAsia"/>
                                  <w:b/>
                                  <w:bCs/>
                                  <w:color w:val="000000" w:themeColor="text1"/>
                                  <w14:textFill>
                                    <w14:solidFill>
                                      <w14:schemeClr w14:val="tx1"/>
                                    </w14:solidFill>
                                  </w14:textFill>
                                </w:rPr>
                                <w:t>留罐：</w:t>
                              </w:r>
                              <w:r>
                                <w:rPr>
                                  <w:rFonts w:hint="eastAsia"/>
                                  <w:color w:val="000000" w:themeColor="text1"/>
                                  <w14:textFill>
                                    <w14:solidFill>
                                      <w14:schemeClr w14:val="tx1"/>
                                    </w14:solidFill>
                                  </w14:textFill>
                                </w:rPr>
                                <w:t>留罐5-10分钟→</w:t>
                              </w:r>
                              <w:r>
                                <w:rPr>
                                  <w:rFonts w:hint="eastAsia"/>
                                  <w:b/>
                                  <w:bCs/>
                                  <w:color w:val="000000" w:themeColor="text1"/>
                                  <w14:textFill>
                                    <w14:solidFill>
                                      <w14:schemeClr w14:val="tx1"/>
                                    </w14:solidFill>
                                  </w14:textFill>
                                </w:rPr>
                                <w:t>起罐</w:t>
                              </w:r>
                            </w:p>
                            <w:p w14:paraId="5AE26658">
                              <w:pPr>
                                <w:spacing w:line="290" w:lineRule="exact"/>
                                <w:ind w:left="4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rFonts w:hint="eastAsia" w:eastAsiaTheme="minorEastAsia"/>
                                  <w:color w:val="000000" w:themeColor="text1"/>
                                  <w14:textFill>
                                    <w14:solidFill>
                                      <w14:schemeClr w14:val="tx1"/>
                                    </w14:solidFill>
                                  </w14:textFill>
                                </w:rPr>
                                <w:t>观察与询问</w:t>
                              </w:r>
                              <w:r>
                                <w:rPr>
                                  <w:rFonts w:hint="eastAsia"/>
                                  <w:color w:val="000000" w:themeColor="text1"/>
                                  <w14:textFill>
                                    <w14:solidFill>
                                      <w14:schemeClr w14:val="tx1"/>
                                    </w14:solidFill>
                                  </w14:textFill>
                                </w:rPr>
                                <w:t>：</w:t>
                              </w:r>
                              <w:r>
                                <w:rPr>
                                  <w:rFonts w:hint="eastAsia" w:ascii="楷体_GB2312"/>
                                  <w:color w:val="000000" w:themeColor="text1"/>
                                  <w:szCs w:val="21"/>
                                  <w14:textFill>
                                    <w14:solidFill>
                                      <w14:schemeClr w14:val="tx1"/>
                                    </w14:solidFill>
                                  </w14:textFill>
                                </w:rPr>
                                <w:t>检查罐口吸附情况，局部皮肤颜色，若患者感觉疼痛、过紧，应及时起罐。</w:t>
                              </w:r>
                            </w:p>
                            <w:p w14:paraId="3A7D322F">
                              <w:pPr>
                                <w:spacing w:line="290" w:lineRule="exact"/>
                                <w:ind w:left="4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7.清洁与查看皮肤：再次清洁皮肤，查看皮肤有无破损、烫伤。</w:t>
                              </w:r>
                            </w:p>
                            <w:p w14:paraId="6FFB0459">
                              <w:pPr>
                                <w:spacing w:line="290" w:lineRule="exact"/>
                                <w:ind w:left="4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8.体位与健康宣教：</w:t>
                              </w:r>
                              <w:r>
                                <w:rPr>
                                  <w:rFonts w:hint="eastAsia" w:ascii="宋体" w:hAnsi="宋体"/>
                                  <w:color w:val="000000" w:themeColor="text1"/>
                                  <w:szCs w:val="21"/>
                                  <w14:textFill>
                                    <w14:solidFill>
                                      <w14:schemeClr w14:val="tx1"/>
                                    </w14:solidFill>
                                  </w14:textFill>
                                </w:rPr>
                                <w:t>取舒适体位，多喝</w:t>
                              </w:r>
                              <w:r>
                                <w:rPr>
                                  <w:rFonts w:hint="eastAsia" w:ascii="宋体" w:hAnsi="宋体" w:cs="宋体"/>
                                  <w:color w:val="000000" w:themeColor="text1"/>
                                  <w:kern w:val="0"/>
                                  <w:szCs w:val="21"/>
                                  <w:lang w:bidi="ar"/>
                                  <w14:textFill>
                                    <w14:solidFill>
                                      <w14:schemeClr w14:val="tx1"/>
                                    </w14:solidFill>
                                  </w14:textFill>
                                </w:rPr>
                                <w:t>温开水，注意防风、保暖4小时内不宜洗澡。</w:t>
                              </w:r>
                            </w:p>
                            <w:p w14:paraId="0BE2AAEB">
                              <w:pPr>
                                <w:spacing w:line="290" w:lineRule="exact"/>
                                <w:ind w:left="4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9.整理用物：</w:t>
                              </w:r>
                              <w:r>
                                <w:rPr>
                                  <w:rFonts w:hint="eastAsia" w:ascii="宋体" w:hAnsi="宋体"/>
                                  <w:color w:val="000000" w:themeColor="text1"/>
                                  <w:szCs w:val="21"/>
                                  <w14:textFill>
                                    <w14:solidFill>
                                      <w14:schemeClr w14:val="tx1"/>
                                    </w14:solidFill>
                                  </w14:textFill>
                                </w:rPr>
                                <w:t>整理床单位，垃圾分类处理。</w:t>
                              </w:r>
                            </w:p>
                          </w:txbxContent>
                        </wps:txbx>
                        <wps:bodyPr rot="0" vert="horz" wrap="square" lIns="91440" tIns="45720" rIns="91440" bIns="45720" anchor="t" anchorCtr="0" upright="1">
                          <a:noAutofit/>
                        </wps:bodyPr>
                      </wps:wsp>
                    </a:graphicData>
                  </a:graphic>
                </wp:anchor>
              </w:drawing>
            </mc:Choice>
            <mc:Fallback>
              <w:pict>
                <v:shape id="_x0000_s1026" o:spid="_x0000_s1026" o:spt="109" type="#_x0000_t109" style="position:absolute;left:0pt;margin-left:-53.45pt;margin-top:388.85pt;height:240.1pt;width:312.55pt;z-index:251683840;mso-width-relative:page;mso-height-relative:page;" filled="f" stroked="t" coordsize="21600,21600" o:gfxdata="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NoE&#10;mdsAAAANAQAADwAAAAAAAAABACAAAAAiAAAAZHJzL2Rvd25yZXYueG1sUEsBAhQAFAAAAAgAh07i&#10;QKzuxidYAgAAegQAAA4AAAAAAAAAAQAgAAAAKgEAAGRycy9lMm9Eb2MueG1sUEsFBgAAAAAGAAYA&#10;WQEAAPQFAAAAAA==&#10;">
                  <v:fill on="f" focussize="0,0"/>
                  <v:stroke weight="1.25pt" color="#739CC3" miterlimit="8" joinstyle="miter"/>
                  <v:imagedata o:title=""/>
                  <o:lock v:ext="edit" aspectratio="f"/>
                  <v:textbox>
                    <w:txbxContent>
                      <w:p w14:paraId="1CBF4FCD">
                        <w:pPr>
                          <w:spacing w:line="290" w:lineRule="exact"/>
                          <w:rPr>
                            <w:rFonts w:hint="eastAsia" w:ascii="黑体" w:hAnsi="黑体" w:eastAsia="黑体" w:cs="黑体"/>
                            <w:bCs/>
                          </w:rPr>
                        </w:pPr>
                        <w:ins w:id="1994" w:author="曾柳苑 [2]" w:date="2026-06-23T02:00:00Z">
                          <w:r>
                            <w:rPr>
                              <w:rFonts w:hint="eastAsia" w:ascii="黑体" w:hAnsi="黑体" w:eastAsia="黑体" w:cs="黑体"/>
                              <w:bCs/>
                            </w:rPr>
                            <w:t>操作步骤与手法</w:t>
                          </w:r>
                        </w:ins>
                        <w:del w:id="1995" w:author="曾柳苑 [2]" w:date="2026-06-23T02:00:00Z">
                          <w:r>
                            <w:rPr>
                              <w:rFonts w:hint="eastAsia" w:ascii="黑体" w:hAnsi="黑体" w:eastAsia="黑体" w:cs="黑体"/>
                              <w:bCs/>
                            </w:rPr>
                            <w:delText>实施</w:delText>
                          </w:r>
                        </w:del>
                        <w:r>
                          <w:rPr>
                            <w:rFonts w:hint="eastAsia" w:ascii="黑体" w:hAnsi="黑体" w:eastAsia="黑体" w:cs="黑体"/>
                            <w:bCs/>
                          </w:rPr>
                          <w:t>：</w:t>
                        </w:r>
                      </w:p>
                      <w:p w14:paraId="72653845">
                        <w:pPr>
                          <w:spacing w:line="290" w:lineRule="exact"/>
                          <w:ind w:left="400"/>
                          <w:jc w:val="left"/>
                        </w:pPr>
                        <w:r>
                          <w:rPr>
                            <w:rFonts w:hint="eastAsia"/>
                          </w:rPr>
                          <w:t>1.核对与定位：</w:t>
                        </w:r>
                        <w:r>
                          <w:rPr>
                            <w:rFonts w:hint="eastAsia" w:ascii="宋体" w:hAnsi="宋体"/>
                            <w:szCs w:val="21"/>
                          </w:rPr>
                          <w:t>携用物至床旁，核对患者身份及医嘱，明确治疗部位</w:t>
                        </w:r>
                        <w:r>
                          <w:rPr>
                            <w:rFonts w:hint="eastAsia"/>
                          </w:rPr>
                          <w:t>。</w:t>
                        </w:r>
                      </w:p>
                      <w:p w14:paraId="302CB63D">
                        <w:pPr>
                          <w:spacing w:line="290" w:lineRule="exact"/>
                          <w:ind w:left="400"/>
                          <w:jc w:val="left"/>
                        </w:pPr>
                        <w:r>
                          <w:rPr>
                            <w:rFonts w:hint="eastAsia"/>
                          </w:rPr>
                          <w:t>2.检查器具：检查火罐罐口是否光滑平整、完好。</w:t>
                        </w:r>
                      </w:p>
                      <w:p w14:paraId="3E580FB6">
                        <w:pPr>
                          <w:spacing w:line="290" w:lineRule="exact"/>
                          <w:ind w:left="400"/>
                          <w:jc w:val="left"/>
                        </w:pPr>
                        <w:r>
                          <w:rPr>
                            <w:rFonts w:hint="eastAsia"/>
                          </w:rPr>
                          <w:t>3.体位与保暖：</w:t>
                        </w:r>
                        <w:r>
                          <w:rPr>
                            <w:rFonts w:hint="eastAsia" w:eastAsiaTheme="minorEastAsia"/>
                          </w:rPr>
                          <w:t>取</w:t>
                        </w:r>
                        <w:r>
                          <w:rPr>
                            <w:rFonts w:hint="eastAsia"/>
                          </w:rPr>
                          <w:t>合理</w:t>
                        </w:r>
                        <w:r>
                          <w:rPr>
                            <w:rFonts w:hint="eastAsia" w:eastAsiaTheme="minorEastAsia"/>
                          </w:rPr>
                          <w:t>舒适</w:t>
                        </w:r>
                        <w:r>
                          <w:rPr>
                            <w:rFonts w:hint="eastAsia"/>
                          </w:rPr>
                          <w:t>体位</w:t>
                        </w:r>
                        <w:r>
                          <w:rPr>
                            <w:rFonts w:hint="eastAsia" w:ascii="宋体" w:hAnsi="宋体"/>
                            <w:szCs w:val="21"/>
                          </w:rPr>
                          <w:t>，暴露拔罐部位，垫毛巾保暖</w:t>
                        </w:r>
                      </w:p>
                      <w:p w14:paraId="535F92E1">
                        <w:pPr>
                          <w:spacing w:line="290" w:lineRule="exact"/>
                          <w:ind w:left="400"/>
                          <w:jc w:val="left"/>
                        </w:pPr>
                        <w:r>
                          <w:rPr>
                            <w:rFonts w:hint="eastAsia"/>
                          </w:rPr>
                          <w:t>4.清洁皮肤：用纱块清洁患者治疗部位皮肤。</w:t>
                        </w:r>
                      </w:p>
                      <w:p w14:paraId="1492B2CF">
                        <w:pPr>
                          <w:spacing w:line="290" w:lineRule="exact"/>
                          <w:ind w:left="400"/>
                          <w:jc w:val="left"/>
                          <w:rPr>
                            <w:rFonts w:ascii="楷体_GB2312"/>
                            <w:color w:val="000000" w:themeColor="text1"/>
                            <w:szCs w:val="21"/>
                            <w14:textFill>
                              <w14:solidFill>
                                <w14:schemeClr w14:val="tx1"/>
                              </w14:solidFill>
                            </w14:textFill>
                          </w:rPr>
                        </w:pPr>
                        <w:r>
                          <w:rPr>
                            <w:rFonts w:hint="eastAsia"/>
                            <w:color w:val="0000FF"/>
                          </w:rPr>
                          <w:t>5.</w:t>
                        </w:r>
                        <w:r>
                          <w:rPr>
                            <w:rFonts w:hint="eastAsia"/>
                            <w:color w:val="000000" w:themeColor="text1"/>
                            <w14:textFill>
                              <w14:solidFill>
                                <w14:schemeClr w14:val="tx1"/>
                              </w14:solidFill>
                            </w14:textFill>
                          </w:rPr>
                          <w:t>施罐步骤：</w:t>
                        </w:r>
                        <w:r>
                          <w:rPr>
                            <w:rFonts w:hint="eastAsia"/>
                            <w:b/>
                            <w:bCs/>
                            <w:color w:val="000000" w:themeColor="text1"/>
                            <w14:textFill>
                              <w14:solidFill>
                                <w14:schemeClr w14:val="tx1"/>
                              </w14:solidFill>
                            </w14:textFill>
                          </w:rPr>
                          <w:t>闪罐：</w:t>
                        </w:r>
                        <w:r>
                          <w:rPr>
                            <w:rFonts w:hint="eastAsia"/>
                            <w:color w:val="000000" w:themeColor="text1"/>
                            <w14:textFill>
                              <w14:solidFill>
                                <w14:schemeClr w14:val="tx1"/>
                              </w14:solidFill>
                            </w14:textFill>
                          </w:rPr>
                          <w:t>背部两侧闪罐3个来回→</w:t>
                        </w:r>
                        <w:r>
                          <w:rPr>
                            <w:rFonts w:hint="eastAsia"/>
                            <w:b/>
                            <w:bCs/>
                            <w:color w:val="000000" w:themeColor="text1"/>
                            <w14:textFill>
                              <w14:solidFill>
                                <w14:schemeClr w14:val="tx1"/>
                              </w14:solidFill>
                            </w14:textFill>
                          </w:rPr>
                          <w:t>揉罐：</w:t>
                        </w:r>
                        <w:r>
                          <w:rPr>
                            <w:rFonts w:hint="eastAsia"/>
                            <w:color w:val="000000" w:themeColor="text1"/>
                            <w14:textFill>
                              <w14:solidFill>
                                <w14:schemeClr w14:val="tx1"/>
                              </w14:solidFill>
                            </w14:textFill>
                          </w:rPr>
                          <w:t>火罐温热时，沿督脉及膀胱经，走揉背部3次→</w:t>
                        </w:r>
                        <w:r>
                          <w:rPr>
                            <w:rFonts w:hint="eastAsia"/>
                            <w:b/>
                            <w:bCs/>
                            <w:color w:val="000000" w:themeColor="text1"/>
                            <w14:textFill>
                              <w14:solidFill>
                                <w14:schemeClr w14:val="tx1"/>
                              </w14:solidFill>
                            </w14:textFill>
                          </w:rPr>
                          <w:t>走罐：</w:t>
                        </w:r>
                        <w:r>
                          <w:rPr>
                            <w:rFonts w:hint="eastAsia"/>
                            <w:color w:val="000000" w:themeColor="text1"/>
                            <w14:textFill>
                              <w14:solidFill>
                                <w14:schemeClr w14:val="tx1"/>
                              </w14:solidFill>
                            </w14:textFill>
                          </w:rPr>
                          <w:t>涂油，沿督脉及膀胱经走向推罐3个来回→</w:t>
                        </w:r>
                        <w:r>
                          <w:rPr>
                            <w:rFonts w:hint="eastAsia"/>
                            <w:b/>
                            <w:bCs/>
                            <w:color w:val="000000" w:themeColor="text1"/>
                            <w14:textFill>
                              <w14:solidFill>
                                <w14:schemeClr w14:val="tx1"/>
                              </w14:solidFill>
                            </w14:textFill>
                          </w:rPr>
                          <w:t>抖罐：</w:t>
                        </w:r>
                        <w:r>
                          <w:rPr>
                            <w:rFonts w:hint="eastAsia"/>
                            <w:color w:val="000000" w:themeColor="text1"/>
                            <w14:textFill>
                              <w14:solidFill>
                                <w14:schemeClr w14:val="tx1"/>
                              </w14:solidFill>
                            </w14:textFill>
                          </w:rPr>
                          <w:t>沿背部两侧膀胱经分开抖罐3个来回，擦干背部油渍→</w:t>
                        </w:r>
                        <w:r>
                          <w:rPr>
                            <w:rFonts w:hint="eastAsia"/>
                            <w:b/>
                            <w:bCs/>
                            <w:color w:val="000000" w:themeColor="text1"/>
                            <w14:textFill>
                              <w14:solidFill>
                                <w14:schemeClr w14:val="tx1"/>
                              </w14:solidFill>
                            </w14:textFill>
                          </w:rPr>
                          <w:t>留罐：</w:t>
                        </w:r>
                        <w:r>
                          <w:rPr>
                            <w:rFonts w:hint="eastAsia"/>
                            <w:color w:val="000000" w:themeColor="text1"/>
                            <w14:textFill>
                              <w14:solidFill>
                                <w14:schemeClr w14:val="tx1"/>
                              </w14:solidFill>
                            </w14:textFill>
                          </w:rPr>
                          <w:t>留罐5-10分钟→</w:t>
                        </w:r>
                        <w:r>
                          <w:rPr>
                            <w:rFonts w:hint="eastAsia"/>
                            <w:b/>
                            <w:bCs/>
                            <w:color w:val="000000" w:themeColor="text1"/>
                            <w14:textFill>
                              <w14:solidFill>
                                <w14:schemeClr w14:val="tx1"/>
                              </w14:solidFill>
                            </w14:textFill>
                          </w:rPr>
                          <w:t>起罐</w:t>
                        </w:r>
                      </w:p>
                      <w:p w14:paraId="5AE26658">
                        <w:pPr>
                          <w:spacing w:line="290" w:lineRule="exact"/>
                          <w:ind w:left="4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rFonts w:hint="eastAsia" w:eastAsiaTheme="minorEastAsia"/>
                            <w:color w:val="000000" w:themeColor="text1"/>
                            <w14:textFill>
                              <w14:solidFill>
                                <w14:schemeClr w14:val="tx1"/>
                              </w14:solidFill>
                            </w14:textFill>
                          </w:rPr>
                          <w:t>观察与询问</w:t>
                        </w:r>
                        <w:r>
                          <w:rPr>
                            <w:rFonts w:hint="eastAsia"/>
                            <w:color w:val="000000" w:themeColor="text1"/>
                            <w14:textFill>
                              <w14:solidFill>
                                <w14:schemeClr w14:val="tx1"/>
                              </w14:solidFill>
                            </w14:textFill>
                          </w:rPr>
                          <w:t>：</w:t>
                        </w:r>
                        <w:r>
                          <w:rPr>
                            <w:rFonts w:hint="eastAsia" w:ascii="楷体_GB2312"/>
                            <w:color w:val="000000" w:themeColor="text1"/>
                            <w:szCs w:val="21"/>
                            <w14:textFill>
                              <w14:solidFill>
                                <w14:schemeClr w14:val="tx1"/>
                              </w14:solidFill>
                            </w14:textFill>
                          </w:rPr>
                          <w:t>检查罐口吸附情况，局部皮肤颜色，若患者感觉疼痛、过紧，应及时起罐。</w:t>
                        </w:r>
                      </w:p>
                      <w:p w14:paraId="3A7D322F">
                        <w:pPr>
                          <w:spacing w:line="290" w:lineRule="exact"/>
                          <w:ind w:left="4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7.清洁与查看皮肤：再次清洁皮肤，查看皮肤有无破损、烫伤。</w:t>
                        </w:r>
                      </w:p>
                      <w:p w14:paraId="6FFB0459">
                        <w:pPr>
                          <w:spacing w:line="290" w:lineRule="exact"/>
                          <w:ind w:left="4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8.体位与健康宣教：</w:t>
                        </w:r>
                        <w:r>
                          <w:rPr>
                            <w:rFonts w:hint="eastAsia" w:ascii="宋体" w:hAnsi="宋体"/>
                            <w:color w:val="000000" w:themeColor="text1"/>
                            <w:szCs w:val="21"/>
                            <w14:textFill>
                              <w14:solidFill>
                                <w14:schemeClr w14:val="tx1"/>
                              </w14:solidFill>
                            </w14:textFill>
                          </w:rPr>
                          <w:t>取舒适体位，多喝</w:t>
                        </w:r>
                        <w:r>
                          <w:rPr>
                            <w:rFonts w:hint="eastAsia" w:ascii="宋体" w:hAnsi="宋体" w:cs="宋体"/>
                            <w:color w:val="000000" w:themeColor="text1"/>
                            <w:kern w:val="0"/>
                            <w:szCs w:val="21"/>
                            <w:lang w:bidi="ar"/>
                            <w14:textFill>
                              <w14:solidFill>
                                <w14:schemeClr w14:val="tx1"/>
                              </w14:solidFill>
                            </w14:textFill>
                          </w:rPr>
                          <w:t>温开水，注意防风、保暖4小时内不宜洗澡。</w:t>
                        </w:r>
                      </w:p>
                      <w:p w14:paraId="0BE2AAEB">
                        <w:pPr>
                          <w:spacing w:line="290" w:lineRule="exact"/>
                          <w:ind w:left="4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9.整理用物：</w:t>
                        </w:r>
                        <w:r>
                          <w:rPr>
                            <w:rFonts w:hint="eastAsia" w:ascii="宋体" w:hAnsi="宋体"/>
                            <w:color w:val="000000" w:themeColor="text1"/>
                            <w:szCs w:val="21"/>
                            <w14:textFill>
                              <w14:solidFill>
                                <w14:schemeClr w14:val="tx1"/>
                              </w14:solidFill>
                            </w14:textFill>
                          </w:rPr>
                          <w:t>整理床单位，垃圾分类处理。</w:t>
                        </w:r>
                      </w:p>
                    </w:txbxContent>
                  </v:textbox>
                </v:shape>
              </w:pict>
            </mc:Fallback>
          </mc:AlternateContent>
        </w:r>
      </w:del>
      <w:del w:id="1996" w:author="WPS" w:date="2026-06-23T09:15:00Z">
        <w:r>
          <w:rPr>
            <w:rFonts w:ascii="宋体" w:hAnsi="宋体" w:cs="宋体"/>
            <w:sz w:val="24"/>
          </w:rPr>
          <mc:AlternateContent>
            <mc:Choice Requires="wps">
              <w:drawing>
                <wp:anchor distT="0" distB="0" distL="114300" distR="114300" simplePos="0" relativeHeight="251688960" behindDoc="0" locked="0" layoutInCell="1" allowOverlap="1">
                  <wp:simplePos x="0" y="0"/>
                  <wp:positionH relativeFrom="column">
                    <wp:posOffset>1313815</wp:posOffset>
                  </wp:positionH>
                  <wp:positionV relativeFrom="paragraph">
                    <wp:posOffset>8004810</wp:posOffset>
                  </wp:positionV>
                  <wp:extent cx="635" cy="215900"/>
                  <wp:effectExtent l="38100" t="0" r="37465" b="12700"/>
                  <wp:wrapNone/>
                  <wp:docPr id="62" name="直接连接符 62"/>
                  <wp:cNvGraphicFramePr/>
                  <a:graphic xmlns:a="http://schemas.openxmlformats.org/drawingml/2006/main">
                    <a:graphicData uri="http://schemas.microsoft.com/office/word/2010/wordprocessingShape">
                      <wps:wsp>
                        <wps:cNvCnPr>
                          <a:cxnSpLocks noChangeShapeType="1"/>
                        </wps:cNvCnPr>
                        <wps:spPr bwMode="auto">
                          <a:xfrm flipH="1">
                            <a:off x="0" y="0"/>
                            <a:ext cx="635" cy="215900"/>
                          </a:xfrm>
                          <a:prstGeom prst="line">
                            <a:avLst/>
                          </a:prstGeom>
                          <a:noFill/>
                          <a:ln w="15875">
                            <a:solidFill>
                              <a:srgbClr val="739CC3"/>
                            </a:solidFill>
                            <a:round/>
                            <a:tailEnd type="triangle" w="med" len="med"/>
                          </a:ln>
                          <a:effectLst/>
                        </wps:spPr>
                        <wps:bodyPr/>
                      </wps:wsp>
                    </a:graphicData>
                  </a:graphic>
                </wp:anchor>
              </w:drawing>
            </mc:Choice>
            <mc:Fallback>
              <w:pict>
                <v:line id="_x0000_s1026" o:spid="_x0000_s1026" o:spt="20" style="position:absolute;left:0pt;flip:x;margin-left:103.45pt;margin-top:630.3pt;height:17pt;width:0.05pt;z-index:251688960;mso-width-relative:page;mso-height-relative:page;" filled="f" stroked="t" coordsize="21600,21600" o:gfxdata="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uLsUtkAAAANAQAADwAAAAAA&#10;AAABACAAAAAiAAAAZHJzL2Rvd25yZXYueG1sUEsBAhQAFAAAAAgAh07iQB8C8h4SAgAA9AMAAA4A&#10;AAAAAAAAAQAgAAAAKAEAAGRycy9lMm9Eb2MueG1sUEsFBgAAAAAGAAYAWQEAAKwFAAAAAA==&#10;">
                  <v:fill on="f" focussize="0,0"/>
                  <v:stroke weight="1.25pt" color="#739CC3" joinstyle="round" endarrow="block"/>
                  <v:imagedata o:title=""/>
                  <o:lock v:ext="edit" aspectratio="f"/>
                </v:line>
              </w:pict>
            </mc:Fallback>
          </mc:AlternateContent>
        </w:r>
      </w:del>
      <w:del w:id="1998" w:author="WPS" w:date="2026-06-23T09:15:00Z">
        <w:r>
          <w:rPr>
            <w:rFonts w:ascii="宋体" w:hAnsi="宋体" w:cs="宋体"/>
            <w:b/>
            <w:bCs/>
            <w:sz w:val="30"/>
            <w:szCs w:val="30"/>
          </w:rPr>
          <mc:AlternateContent>
            <mc:Choice Requires="wps">
              <w:drawing>
                <wp:anchor distT="0" distB="0" distL="114300" distR="114300" simplePos="0" relativeHeight="251685888" behindDoc="0" locked="0" layoutInCell="1" allowOverlap="1">
                  <wp:simplePos x="0" y="0"/>
                  <wp:positionH relativeFrom="column">
                    <wp:posOffset>-271780</wp:posOffset>
                  </wp:positionH>
                  <wp:positionV relativeFrom="paragraph">
                    <wp:posOffset>8230235</wp:posOffset>
                  </wp:positionV>
                  <wp:extent cx="3197860" cy="735965"/>
                  <wp:effectExtent l="8255" t="7620" r="13335" b="18415"/>
                  <wp:wrapNone/>
                  <wp:docPr id="63" name="流程图: 终止 63"/>
                  <wp:cNvGraphicFramePr/>
                  <a:graphic xmlns:a="http://schemas.openxmlformats.org/drawingml/2006/main">
                    <a:graphicData uri="http://schemas.microsoft.com/office/word/2010/wordprocessingShape">
                      <wps:wsp>
                        <wps:cNvSpPr>
                          <a:spLocks noChangeArrowheads="1"/>
                        </wps:cNvSpPr>
                        <wps:spPr bwMode="auto">
                          <a:xfrm>
                            <a:off x="0" y="0"/>
                            <a:ext cx="3197860" cy="735965"/>
                          </a:xfrm>
                          <a:prstGeom prst="flowChartTerminator">
                            <a:avLst/>
                          </a:prstGeom>
                          <a:noFill/>
                          <a:ln w="15875">
                            <a:solidFill>
                              <a:srgbClr val="739CC3"/>
                            </a:solidFill>
                            <a:miter lim="800000"/>
                          </a:ln>
                          <a:effectLst/>
                        </wps:spPr>
                        <wps:txbx>
                          <w:txbxContent>
                            <w:p w14:paraId="62E6A159">
                              <w:pPr>
                                <w:spacing w:line="280" w:lineRule="exact"/>
                                <w:rPr>
                                  <w:b/>
                                </w:rPr>
                              </w:pPr>
                              <w:r>
                                <w:rPr>
                                  <w:rFonts w:hint="eastAsia" w:ascii="黑体" w:hAnsi="黑体" w:eastAsia="黑体" w:cs="黑体"/>
                                  <w:bCs/>
                                </w:rPr>
                                <w:t>记录</w:t>
                              </w:r>
                              <w:r>
                                <w:rPr>
                                  <w:b/>
                                </w:rPr>
                                <w:t>：</w:t>
                              </w:r>
                            </w:p>
                            <w:p w14:paraId="44C8C440">
                              <w:pPr>
                                <w:spacing w:line="280" w:lineRule="exact"/>
                                <w:ind w:left="400"/>
                                <w:jc w:val="left"/>
                                <w:rPr>
                                  <w:rFonts w:hint="eastAsia" w:ascii="宋体" w:hAnsi="宋体"/>
                                  <w:szCs w:val="21"/>
                                </w:rPr>
                              </w:pPr>
                              <w:r>
                                <w:rPr>
                                  <w:rFonts w:ascii="宋体" w:hAnsi="宋体"/>
                                  <w:szCs w:val="21"/>
                                </w:rPr>
                                <w:t>1.患者的一般情况和施</w:t>
                              </w:r>
                              <w:r>
                                <w:rPr>
                                  <w:rFonts w:hint="eastAsia" w:ascii="宋体" w:hAnsi="宋体"/>
                                  <w:szCs w:val="21"/>
                                </w:rPr>
                                <w:t>罐</w:t>
                              </w:r>
                              <w:r>
                                <w:rPr>
                                  <w:rFonts w:ascii="宋体" w:hAnsi="宋体"/>
                                  <w:szCs w:val="21"/>
                                </w:rPr>
                                <w:t>局部皮肤情况。</w:t>
                              </w:r>
                            </w:p>
                            <w:p w14:paraId="651D9AD2">
                              <w:pPr>
                                <w:spacing w:line="280" w:lineRule="exact"/>
                                <w:ind w:left="400"/>
                                <w:jc w:val="left"/>
                                <w:rPr>
                                  <w:rFonts w:hint="eastAsia" w:ascii="宋体" w:hAnsi="宋体"/>
                                  <w:szCs w:val="21"/>
                                </w:rPr>
                              </w:pPr>
                              <w:r>
                                <w:rPr>
                                  <w:rFonts w:ascii="宋体" w:hAnsi="宋体"/>
                                  <w:szCs w:val="21"/>
                                </w:rPr>
                                <w:t>2.施</w:t>
                              </w:r>
                              <w:r>
                                <w:rPr>
                                  <w:rFonts w:hint="eastAsia" w:ascii="宋体" w:hAnsi="宋体"/>
                                  <w:szCs w:val="21"/>
                                </w:rPr>
                                <w:t>罐</w:t>
                              </w:r>
                              <w:r>
                                <w:rPr>
                                  <w:rFonts w:ascii="宋体" w:hAnsi="宋体"/>
                                  <w:szCs w:val="21"/>
                                </w:rPr>
                                <w:t>时患者的反应及病情变化。</w:t>
                              </w:r>
                            </w:p>
                            <w:p w14:paraId="3BC966BF">
                              <w:pPr>
                                <w:spacing w:line="280" w:lineRule="exact"/>
                                <w:rPr>
                                  <w:rFonts w:hint="eastAsia" w:ascii="宋体" w:hAnsi="宋体"/>
                                </w:rPr>
                              </w:pPr>
                              <w:r>
                                <w:rPr>
                                  <w:rFonts w:hint="eastAsia" w:ascii="宋体" w:hAnsi="宋体"/>
                                </w:rPr>
                                <w:t>3.</w:t>
                              </w:r>
                              <w:r>
                                <w:rPr>
                                  <w:rFonts w:ascii="宋体" w:hAnsi="宋体"/>
                                </w:rPr>
                                <w:t>患者的反应及病情变化</w:t>
                              </w:r>
                              <w:r>
                                <w:rPr>
                                  <w:rFonts w:hint="eastAsia" w:ascii="宋体" w:hAnsi="宋体"/>
                                </w:rPr>
                                <w:t>。</w:t>
                              </w:r>
                            </w:p>
                            <w:p w14:paraId="38777BEA">
                              <w:pPr>
                                <w:numPr>
                                  <w:ilvl w:val="0"/>
                                  <w:numId w:val="19"/>
                                </w:numPr>
                                <w:rPr>
                                  <w:rFonts w:hint="eastAsia" w:ascii="宋体" w:hAnsi="宋体"/>
                                </w:rPr>
                              </w:pPr>
                              <w:r>
                                <w:rPr>
                                  <w:rFonts w:ascii="宋体" w:hAnsi="宋体"/>
                                </w:rPr>
                                <w:t>异常情况、处理措施及效果</w:t>
                              </w:r>
                            </w:p>
                            <w:p w14:paraId="5AD98145">
                              <w:pPr>
                                <w:rPr>
                                  <w:rFonts w:hint="eastAsia" w:ascii="宋体" w:hAnsi="宋体"/>
                                </w:rPr>
                              </w:pPr>
                            </w:p>
                          </w:txbxContent>
                        </wps:txbx>
                        <wps:bodyPr rot="0" vert="horz" wrap="square" lIns="0" tIns="0" rIns="0" bIns="0" anchor="t" anchorCtr="0" upright="1">
                          <a:noAutofit/>
                        </wps:bodyPr>
                      </wps:wsp>
                    </a:graphicData>
                  </a:graphic>
                </wp:anchor>
              </w:drawing>
            </mc:Choice>
            <mc:Fallback>
              <w:pict>
                <v:shape id="_x0000_s1026" o:spid="_x0000_s1026" o:spt="116" type="#_x0000_t116" style="position:absolute;left:0pt;margin-left:-21.4pt;margin-top:648.05pt;height:57.95pt;width:251.8pt;z-index:251685888;mso-width-relative:page;mso-height-relative:page;" filled="f" stroked="t" coordsize="21600,21600" o:gfxdata="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46+5Q2wAA&#10;AA0BAAAPAAAAAAAAAAEAIAAAACIAAABkcnMvZG93bnJldi54bWxQSwECFAAUAAAACACHTuJAsmSq&#10;FVQCAABsBAAADgAAAAAAAAABACAAAAAqAQAAZHJzL2Uyb0RvYy54bWxQSwUGAAAAAAYABgBZAQAA&#10;8AUAAAAA&#10;">
                  <v:fill on="f" focussize="0,0"/>
                  <v:stroke weight="1.25pt" color="#739CC3" miterlimit="8" joinstyle="miter"/>
                  <v:imagedata o:title=""/>
                  <o:lock v:ext="edit" aspectratio="f"/>
                  <v:textbox inset="0mm,0mm,0mm,0mm">
                    <w:txbxContent>
                      <w:p w14:paraId="62E6A159">
                        <w:pPr>
                          <w:spacing w:line="280" w:lineRule="exact"/>
                          <w:rPr>
                            <w:b/>
                          </w:rPr>
                        </w:pPr>
                        <w:r>
                          <w:rPr>
                            <w:rFonts w:hint="eastAsia" w:ascii="黑体" w:hAnsi="黑体" w:eastAsia="黑体" w:cs="黑体"/>
                            <w:bCs/>
                          </w:rPr>
                          <w:t>记录</w:t>
                        </w:r>
                        <w:r>
                          <w:rPr>
                            <w:b/>
                          </w:rPr>
                          <w:t>：</w:t>
                        </w:r>
                      </w:p>
                      <w:p w14:paraId="44C8C440">
                        <w:pPr>
                          <w:spacing w:line="280" w:lineRule="exact"/>
                          <w:ind w:left="400"/>
                          <w:jc w:val="left"/>
                          <w:rPr>
                            <w:rFonts w:hint="eastAsia" w:ascii="宋体" w:hAnsi="宋体"/>
                            <w:szCs w:val="21"/>
                          </w:rPr>
                        </w:pPr>
                        <w:r>
                          <w:rPr>
                            <w:rFonts w:ascii="宋体" w:hAnsi="宋体"/>
                            <w:szCs w:val="21"/>
                          </w:rPr>
                          <w:t>1.患者的一般情况和施</w:t>
                        </w:r>
                        <w:r>
                          <w:rPr>
                            <w:rFonts w:hint="eastAsia" w:ascii="宋体" w:hAnsi="宋体"/>
                            <w:szCs w:val="21"/>
                          </w:rPr>
                          <w:t>罐</w:t>
                        </w:r>
                        <w:r>
                          <w:rPr>
                            <w:rFonts w:ascii="宋体" w:hAnsi="宋体"/>
                            <w:szCs w:val="21"/>
                          </w:rPr>
                          <w:t>局部皮肤情况。</w:t>
                        </w:r>
                      </w:p>
                      <w:p w14:paraId="651D9AD2">
                        <w:pPr>
                          <w:spacing w:line="280" w:lineRule="exact"/>
                          <w:ind w:left="400"/>
                          <w:jc w:val="left"/>
                          <w:rPr>
                            <w:rFonts w:hint="eastAsia" w:ascii="宋体" w:hAnsi="宋体"/>
                            <w:szCs w:val="21"/>
                          </w:rPr>
                        </w:pPr>
                        <w:r>
                          <w:rPr>
                            <w:rFonts w:ascii="宋体" w:hAnsi="宋体"/>
                            <w:szCs w:val="21"/>
                          </w:rPr>
                          <w:t>2.施</w:t>
                        </w:r>
                        <w:r>
                          <w:rPr>
                            <w:rFonts w:hint="eastAsia" w:ascii="宋体" w:hAnsi="宋体"/>
                            <w:szCs w:val="21"/>
                          </w:rPr>
                          <w:t>罐</w:t>
                        </w:r>
                        <w:r>
                          <w:rPr>
                            <w:rFonts w:ascii="宋体" w:hAnsi="宋体"/>
                            <w:szCs w:val="21"/>
                          </w:rPr>
                          <w:t>时患者的反应及病情变化。</w:t>
                        </w:r>
                      </w:p>
                      <w:p w14:paraId="3BC966BF">
                        <w:pPr>
                          <w:spacing w:line="280" w:lineRule="exact"/>
                          <w:rPr>
                            <w:rFonts w:hint="eastAsia" w:ascii="宋体" w:hAnsi="宋体"/>
                          </w:rPr>
                        </w:pPr>
                        <w:r>
                          <w:rPr>
                            <w:rFonts w:hint="eastAsia" w:ascii="宋体" w:hAnsi="宋体"/>
                          </w:rPr>
                          <w:t>3.</w:t>
                        </w:r>
                        <w:r>
                          <w:rPr>
                            <w:rFonts w:ascii="宋体" w:hAnsi="宋体"/>
                          </w:rPr>
                          <w:t>患者的反应及病情变化</w:t>
                        </w:r>
                        <w:r>
                          <w:rPr>
                            <w:rFonts w:hint="eastAsia" w:ascii="宋体" w:hAnsi="宋体"/>
                          </w:rPr>
                          <w:t>。</w:t>
                        </w:r>
                      </w:p>
                      <w:p w14:paraId="38777BEA">
                        <w:pPr>
                          <w:numPr>
                            <w:ilvl w:val="0"/>
                            <w:numId w:val="19"/>
                          </w:numPr>
                          <w:rPr>
                            <w:rFonts w:hint="eastAsia" w:ascii="宋体" w:hAnsi="宋体"/>
                          </w:rPr>
                        </w:pPr>
                        <w:r>
                          <w:rPr>
                            <w:rFonts w:ascii="宋体" w:hAnsi="宋体"/>
                          </w:rPr>
                          <w:t>异常情况、处理措施及效果</w:t>
                        </w:r>
                      </w:p>
                      <w:p w14:paraId="5AD98145">
                        <w:pPr>
                          <w:rPr>
                            <w:rFonts w:hint="eastAsia" w:ascii="宋体" w:hAnsi="宋体"/>
                          </w:rPr>
                        </w:pPr>
                      </w:p>
                    </w:txbxContent>
                  </v:textbox>
                </v:shape>
              </w:pict>
            </mc:Fallback>
          </mc:AlternateContent>
        </w:r>
      </w:del>
      <w:del w:id="2000" w:author="WPS" w:date="2026-06-23T09:15:00Z">
        <w:r>
          <w:rPr>
            <w:rFonts w:ascii="宋体" w:hAnsi="宋体" w:cs="宋体"/>
            <w:sz w:val="24"/>
          </w:rPr>
          <mc:AlternateContent>
            <mc:Choice Requires="wps">
              <w:drawing>
                <wp:anchor distT="0" distB="0" distL="114300" distR="114300" simplePos="0" relativeHeight="251673600" behindDoc="0" locked="0" layoutInCell="1" allowOverlap="1">
                  <wp:simplePos x="0" y="0"/>
                  <wp:positionH relativeFrom="column">
                    <wp:posOffset>3111500</wp:posOffset>
                  </wp:positionH>
                  <wp:positionV relativeFrom="paragraph">
                    <wp:posOffset>1778635</wp:posOffset>
                  </wp:positionV>
                  <wp:extent cx="467995" cy="0"/>
                  <wp:effectExtent l="0" t="38100" r="8255" b="38100"/>
                  <wp:wrapNone/>
                  <wp:docPr id="69" name="直接连接符 69"/>
                  <wp:cNvGraphicFramePr/>
                  <a:graphic xmlns:a="http://schemas.openxmlformats.org/drawingml/2006/main">
                    <a:graphicData uri="http://schemas.microsoft.com/office/word/2010/wordprocessingShape">
                      <wps:wsp>
                        <wps:cNvCnPr/>
                        <wps:spPr>
                          <a:xfrm flipV="1">
                            <a:off x="0" y="0"/>
                            <a:ext cx="467995" cy="0"/>
                          </a:xfrm>
                          <a:prstGeom prst="line">
                            <a:avLst/>
                          </a:prstGeom>
                          <a:ln w="9525" cap="flat" cmpd="sng">
                            <a:solidFill>
                              <a:srgbClr val="000000"/>
                            </a:solidFill>
                            <a:prstDash val="dash"/>
                            <a:headEnd type="none" w="med" len="med"/>
                            <a:tailEnd type="triangle" w="med" len="med"/>
                          </a:ln>
                          <a:effectLst/>
                        </wps:spPr>
                        <wps:bodyPr/>
                      </wps:wsp>
                    </a:graphicData>
                  </a:graphic>
                </wp:anchor>
              </w:drawing>
            </mc:Choice>
            <mc:Fallback>
              <w:pict>
                <v:line id="_x0000_s1026" o:spid="_x0000_s1026" o:spt="20" style="position:absolute;left:0pt;flip:y;margin-left:245pt;margin-top:140.05pt;height:0pt;width:36.85pt;z-index:251673600;mso-width-relative:page;mso-height-relative:page;" filled="f" stroked="t" coordsize="21600,21600" o:gfxdata="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NnMPU1wAAAAsBAAAPAAAAAAAAAAEAIAAAACIAAABkcnMvZG93&#10;bnJldi54bWxQSwECFAAUAAAACACHTuJAcWJjmQECAAD0AwAADgAAAAAAAAABACAAAAAmAQAAZHJz&#10;L2Uyb0RvYy54bWxQSwUGAAAAAAYABgBZAQAAmQUAAAAA&#10;">
                  <v:fill on="f" focussize="0,0"/>
                  <v:stroke color="#000000" joinstyle="round" dashstyle="dash" endarrow="block"/>
                  <v:imagedata o:title=""/>
                  <o:lock v:ext="edit" aspectratio="f"/>
                </v:line>
              </w:pict>
            </mc:Fallback>
          </mc:AlternateContent>
        </w:r>
      </w:del>
      <w:del w:id="2002" w:author="WPS" w:date="2026-06-23T09:15:00Z">
        <w:r>
          <w:rPr>
            <w:rFonts w:hint="eastAsia" w:ascii="宋体" w:hAnsi="宋体" w:cs="宋体"/>
            <w:bCs/>
          </w:rPr>
          <w:delText xml:space="preserve">    </w:delText>
        </w:r>
      </w:del>
    </w:p>
    <w:p w14:paraId="40BF9E22">
      <w:pPr>
        <w:spacing w:line="288" w:lineRule="auto"/>
        <w:ind w:firstLine="2400" w:firstLineChars="1000"/>
        <w:rPr>
          <w:del w:id="2004" w:author="WPS" w:date="2026-06-23T09:15:00Z"/>
          <w:rFonts w:hint="eastAsia" w:ascii="宋体" w:hAnsi="宋体" w:cs="宋体"/>
          <w:bCs/>
        </w:rPr>
        <w:sectPr>
          <w:pgSz w:w="11907" w:h="16839"/>
          <w:pgMar w:top="646" w:right="1417" w:bottom="646" w:left="1417" w:header="851" w:footer="850" w:gutter="283"/>
          <w:cols w:space="0" w:num="1"/>
          <w:docGrid w:type="lines" w:linePitch="312" w:charSpace="0"/>
        </w:sectPr>
        <w:pPrChange w:id="2003" w:author="曾柳苑 [2]" w:date="2026-06-23T11:05:00Z">
          <w:pPr>
            <w:spacing w:line="288" w:lineRule="auto"/>
          </w:pPr>
        </w:pPrChange>
      </w:pPr>
      <w:del w:id="2005" w:author="WPS" w:date="2026-06-23T09:15:00Z">
        <w:r>
          <w:rPr>
            <w:rFonts w:ascii="宋体" w:hAnsi="宋体" w:cs="宋体"/>
            <w:sz w:val="24"/>
          </w:rPr>
          <mc:AlternateContent>
            <mc:Choice Requires="wps">
              <w:drawing>
                <wp:anchor distT="0" distB="0" distL="114300" distR="114300" simplePos="0" relativeHeight="251684864" behindDoc="0" locked="0" layoutInCell="1" allowOverlap="1">
                  <wp:simplePos x="0" y="0"/>
                  <wp:positionH relativeFrom="column">
                    <wp:posOffset>1149985</wp:posOffset>
                  </wp:positionH>
                  <wp:positionV relativeFrom="paragraph">
                    <wp:posOffset>4613275</wp:posOffset>
                  </wp:positionV>
                  <wp:extent cx="215900" cy="635"/>
                  <wp:effectExtent l="38100" t="0" r="37465" b="12700"/>
                  <wp:wrapNone/>
                  <wp:docPr id="64" name="肘形连接符 64"/>
                  <wp:cNvGraphicFramePr/>
                  <a:graphic xmlns:a="http://schemas.openxmlformats.org/drawingml/2006/main">
                    <a:graphicData uri="http://schemas.microsoft.com/office/word/2010/wordprocessingShape">
                      <wps:wsp>
                        <wps:cNvCnPr/>
                        <wps:spPr>
                          <a:xfrm rot="5400000">
                            <a:off x="0" y="0"/>
                            <a:ext cx="215900" cy="635"/>
                          </a:xfrm>
                          <a:prstGeom prst="bentConnector3">
                            <a:avLst>
                              <a:gd name="adj1" fmla="val 49861"/>
                            </a:avLst>
                          </a:prstGeom>
                          <a:ln w="15875" cap="flat" cmpd="sng">
                            <a:solidFill>
                              <a:srgbClr val="739CC3"/>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margin-left:90.55pt;margin-top:363.25pt;height:0.05pt;width:17pt;rotation:5898240f;z-index:251684864;mso-width-relative:page;mso-height-relative:page;" filled="f" stroked="t" coordsize="21600,21600" o:gfxdata="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ZRqFdcAAAALAQAADwAAAAAAAAABACAAAAAiAAAAZHJzL2Rvd25yZXYueG1sUEsBAhQAFAAA&#10;AAgAh07iQFhuVSopAgAALwQAAA4AAAAAAAAAAQAgAAAAJgEAAGRycy9lMm9Eb2MueG1sUEsFBgAA&#10;AAAGAAYAWQEAAMEFAAAAAA==&#10;" adj="10770">
                  <v:fill on="f" focussize="0,0"/>
                  <v:stroke weight="1.25pt" color="#739CC3" joinstyle="miter" endarrow="block"/>
                  <v:imagedata o:title=""/>
                  <o:lock v:ext="edit" aspectratio="f"/>
                </v:shape>
              </w:pict>
            </mc:Fallback>
          </mc:AlternateContent>
        </w:r>
      </w:del>
      <w:del w:id="2007" w:author="WPS" w:date="2026-06-23T09:15:00Z">
        <w:r>
          <w:rPr>
            <w:rFonts w:ascii="宋体" w:hAnsi="宋体" w:cs="宋体"/>
          </w:rPr>
          <mc:AlternateContent>
            <mc:Choice Requires="wps">
              <w:drawing>
                <wp:anchor distT="0" distB="0" distL="114300" distR="114300" simplePos="0" relativeHeight="251682816" behindDoc="0" locked="0" layoutInCell="1" allowOverlap="1">
                  <wp:simplePos x="0" y="0"/>
                  <wp:positionH relativeFrom="column">
                    <wp:posOffset>-665480</wp:posOffset>
                  </wp:positionH>
                  <wp:positionV relativeFrom="paragraph">
                    <wp:posOffset>2936240</wp:posOffset>
                  </wp:positionV>
                  <wp:extent cx="3975100" cy="1546860"/>
                  <wp:effectExtent l="7620" t="7620" r="10160" b="15240"/>
                  <wp:wrapNone/>
                  <wp:docPr id="66" name="流程图: 过程 66"/>
                  <wp:cNvGraphicFramePr/>
                  <a:graphic xmlns:a="http://schemas.openxmlformats.org/drawingml/2006/main">
                    <a:graphicData uri="http://schemas.microsoft.com/office/word/2010/wordprocessingShape">
                      <wps:wsp>
                        <wps:cNvSpPr>
                          <a:spLocks noChangeArrowheads="1"/>
                        </wps:cNvSpPr>
                        <wps:spPr bwMode="auto">
                          <a:xfrm>
                            <a:off x="0" y="0"/>
                            <a:ext cx="3975100" cy="1546860"/>
                          </a:xfrm>
                          <a:prstGeom prst="flowChartProcess">
                            <a:avLst/>
                          </a:prstGeom>
                          <a:noFill/>
                          <a:ln w="15875">
                            <a:solidFill>
                              <a:srgbClr val="739CC3"/>
                            </a:solidFill>
                            <a:miter lim="800000"/>
                          </a:ln>
                          <a:effectLst/>
                        </wps:spPr>
                        <wps:txbx>
                          <w:txbxContent>
                            <w:p w14:paraId="2D69EA69">
                              <w:pPr>
                                <w:widowControl/>
                                <w:autoSpaceDE w:val="0"/>
                                <w:autoSpaceDN w:val="0"/>
                                <w:rPr>
                                  <w:ins w:id="2009" w:author="曾柳苑 [2]" w:date="2026-06-23T01:56:00Z"/>
                                  <w:b/>
                                </w:rPr>
                              </w:pPr>
                              <w:r>
                                <w:rPr>
                                  <w:rFonts w:hint="eastAsia" w:ascii="黑体" w:hAnsi="黑体" w:eastAsia="黑体" w:cs="黑体"/>
                                  <w:bCs/>
                                </w:rPr>
                                <w:t>准备</w:t>
                              </w:r>
                              <w:r>
                                <w:rPr>
                                  <w:b/>
                                </w:rPr>
                                <w:t>：</w:t>
                              </w:r>
                            </w:p>
                            <w:p w14:paraId="6EDACD98">
                              <w:pPr>
                                <w:widowControl/>
                                <w:autoSpaceDE w:val="0"/>
                                <w:autoSpaceDN w:val="0"/>
                                <w:rPr>
                                  <w:ins w:id="2010" w:author="曾柳苑 [2]" w:date="2026-06-23T01:56:00Z"/>
                                  <w:rFonts w:ascii="宋体"/>
                                  <w:kern w:val="0"/>
                                  <w:szCs w:val="20"/>
                                </w:rPr>
                              </w:pPr>
                              <w:ins w:id="2011" w:author="曾柳苑 [2]" w:date="2026-06-23T01:56:00Z">
                                <w:r>
                                  <w:rPr>
                                    <w:rFonts w:ascii="宋体"/>
                                    <w:b w:val="0"/>
                                    <w:kern w:val="0"/>
                                    <w:szCs w:val="20"/>
                                    <w:rPrChange w:id="2012" w:author="曾柳苑 [2]" w:date="2026-06-23T01:56:00Z">
                                      <w:rPr>
                                        <w:b/>
                                      </w:rPr>
                                    </w:rPrChange>
                                  </w:rPr>
                                  <w:t>1.</w:t>
                                </w:r>
                              </w:ins>
                              <w:ins w:id="2013" w:author="曾柳苑 [2]" w:date="2026-06-23T01:56:00Z">
                                <w:r>
                                  <w:rPr>
                                    <w:rFonts w:hint="eastAsia" w:ascii="宋体" w:hAnsi="Times New Roman" w:eastAsia="宋体" w:cs="Times New Roman"/>
                                    <w:kern w:val="0"/>
                                    <w:szCs w:val="20"/>
                                    <w:rPrChange w:id="2014" w:author="曾柳苑 [2]" w:date="2026-06-23T01:56:00Z">
                                      <w:rPr>
                                        <w:rFonts w:hint="eastAsia" w:ascii="黑体" w:hAnsi="黑体" w:eastAsia="黑体" w:cs="黑体"/>
                                      </w:rPr>
                                    </w:rPrChange>
                                  </w:rPr>
                                  <w:t>物品准备：</w:t>
                                </w:r>
                              </w:ins>
                              <w:ins w:id="2015" w:author="曾柳苑 [2]" w:date="2026-06-23T01:56:00Z">
                                <w:r>
                                  <w:rPr>
                                    <w:rFonts w:hint="eastAsia" w:ascii="宋体"/>
                                    <w:kern w:val="0"/>
                                    <w:szCs w:val="20"/>
                                  </w:rPr>
                                  <w:t>治疗盘、匹配治疗需要型号及数量的玻璃火罐、润滑剂、止血钳、</w:t>
                                </w:r>
                              </w:ins>
                              <w:ins w:id="2016" w:author="曾柳苑 [2]" w:date="2026-06-23T02:46:00Z">
                                <w:r>
                                  <w:rPr>
                                    <w:rFonts w:hint="eastAsia" w:ascii="宋体" w:hAnsi="宋体" w:cs="宋体"/>
                                    <w:kern w:val="0"/>
                                    <w:szCs w:val="22"/>
                                  </w:rPr>
                                  <w:t>95%医用乙醇棉球</w:t>
                                </w:r>
                              </w:ins>
                              <w:ins w:id="2017" w:author="曾柳苑 [2]" w:date="2026-06-23T01:56:00Z">
                                <w:r>
                                  <w:rPr>
                                    <w:rFonts w:hint="eastAsia" w:ascii="宋体"/>
                                    <w:kern w:val="0"/>
                                    <w:szCs w:val="20"/>
                                  </w:rPr>
                                  <w:t>、打火机、广口瓶、清洁纱布、大毛巾，必要时备屏风、毛毯等。</w:t>
                                </w:r>
                              </w:ins>
                            </w:p>
                            <w:p w14:paraId="31793C3D">
                              <w:pPr>
                                <w:rPr>
                                  <w:ins w:id="2018" w:author="曾柳苑 [2]" w:date="2026-06-23T01:56:00Z"/>
                                  <w:rFonts w:hint="eastAsia" w:ascii="黑体" w:hAnsi="黑体" w:cs="黑体"/>
                                </w:rPr>
                              </w:pPr>
                              <w:ins w:id="2019" w:author="曾柳苑 [2]" w:date="2026-06-23T01:56:00Z">
                                <w:r>
                                  <w:rPr>
                                    <w:rFonts w:hint="eastAsia" w:ascii="宋体" w:hAnsi="Times New Roman" w:eastAsia="宋体" w:cs="Times New Roman"/>
                                    <w:kern w:val="0"/>
                                    <w:szCs w:val="20"/>
                                    <w:rPrChange w:id="2020" w:author="曾柳苑 [2]" w:date="2026-06-23T01:56:00Z">
                                      <w:rPr>
                                        <w:rFonts w:hint="eastAsia" w:ascii="黑体" w:hAnsi="黑体" w:eastAsia="黑体" w:cs="黑体"/>
                                      </w:rPr>
                                    </w:rPrChange>
                                  </w:rPr>
                                  <w:t>2.</w:t>
                                </w:r>
                              </w:ins>
                              <w:ins w:id="2021" w:author="曾柳苑 [2]" w:date="2026-06-23T01:56:00Z">
                                <w:r>
                                  <w:rPr>
                                    <w:rFonts w:hint="eastAsia" w:ascii="宋体" w:hAnsi="Times New Roman" w:eastAsia="宋体" w:cs="Times New Roman"/>
                                    <w:kern w:val="0"/>
                                    <w:szCs w:val="20"/>
                                    <w:rPrChange w:id="2022" w:author="曾柳苑 [2]" w:date="2026-06-23T01:56:00Z">
                                      <w:rPr>
                                        <w:rFonts w:hint="eastAsia" w:ascii="黑体" w:hAnsi="黑体" w:eastAsia="黑体" w:cs="黑体"/>
                                      </w:rPr>
                                    </w:rPrChange>
                                  </w:rPr>
                                  <w:t>患者准备</w:t>
                                </w:r>
                              </w:ins>
                              <w:ins w:id="2023" w:author="曾柳苑 [2]" w:date="2026-06-23T01:56:00Z">
                                <w:r>
                                  <w:rPr>
                                    <w:rFonts w:hint="eastAsia" w:ascii="黑体" w:hAnsi="黑体" w:eastAsia="黑体" w:cs="黑体"/>
                                  </w:rPr>
                                  <w:t>：</w:t>
                                </w:r>
                              </w:ins>
                              <w:ins w:id="2024" w:author="曾柳苑 [2]" w:date="2026-06-23T01:56:00Z">
                                <w:r>
                                  <w:rPr>
                                    <w:rFonts w:hint="eastAsia" w:ascii="宋体" w:hAnsi="宋体" w:cs="宋体"/>
                                  </w:rPr>
                                  <w:t>协助患者排空二便，取舒适体位，充分暴露施术部位，做好保暖防护，清洁局部皮肤。</w:t>
                                </w:r>
                              </w:ins>
                            </w:p>
                            <w:p w14:paraId="2171F138">
                              <w:pPr>
                                <w:spacing w:line="360" w:lineRule="auto"/>
                                <w:rPr>
                                  <w:ins w:id="2025" w:author="曾柳苑 [2]" w:date="2026-06-23T01:56:00Z"/>
                                  <w:rFonts w:hint="eastAsia" w:ascii="宋体" w:hAnsi="宋体" w:cs="宋体"/>
                                </w:rPr>
                              </w:pPr>
                              <w:ins w:id="2026" w:author="曾柳苑 [2]" w:date="2026-06-23T01:59:00Z">
                                <w:r>
                                  <w:rPr>
                                    <w:rFonts w:hint="eastAsia" w:ascii="宋体" w:hAnsi="宋体" w:cs="宋体"/>
                                  </w:rPr>
                                  <w:t>3.</w:t>
                                </w:r>
                              </w:ins>
                              <w:ins w:id="2027" w:author="曾柳苑 [2]" w:date="2026-06-23T01:56:00Z">
                                <w:r>
                                  <w:rPr>
                                    <w:rFonts w:hint="eastAsia" w:ascii="宋体" w:hAnsi="宋体" w:cs="宋体"/>
                                  </w:rPr>
                                  <w:t>操作者准备：洗手，戴口罩，检查所有工具完好。</w:t>
                                </w:r>
                              </w:ins>
                            </w:p>
                            <w:p w14:paraId="398E0219">
                              <w:pPr>
                                <w:spacing w:line="280" w:lineRule="exact"/>
                                <w:rPr>
                                  <w:b/>
                                </w:rPr>
                              </w:pPr>
                            </w:p>
                            <w:p w14:paraId="5CB30254">
                              <w:pPr>
                                <w:spacing w:line="280" w:lineRule="exact"/>
                                <w:ind w:firstLine="420" w:firstLineChars="200"/>
                                <w:jc w:val="left"/>
                                <w:rPr>
                                  <w:del w:id="2028" w:author="曾柳苑 [2]" w:date="2026-06-23T01:55:00Z"/>
                                </w:rPr>
                              </w:pPr>
                              <w:del w:id="2029" w:author="曾柳苑 [2]" w:date="2026-06-23T01:55:00Z">
                                <w:r>
                                  <w:rPr>
                                    <w:rFonts w:hint="eastAsia"/>
                                  </w:rPr>
                                  <w:delText>1.</w:delText>
                                </w:r>
                              </w:del>
                              <w:del w:id="2030" w:author="曾柳苑 [2]" w:date="2026-06-23T01:55:00Z">
                                <w:r>
                                  <w:rPr/>
                                  <w:delText>操作者：洗手、戴口罩</w:delText>
                                </w:r>
                              </w:del>
                              <w:del w:id="2031" w:author="曾柳苑 [2]" w:date="2026-06-23T01:55:00Z">
                                <w:r>
                                  <w:rPr>
                                    <w:rFonts w:hint="eastAsia"/>
                                  </w:rPr>
                                  <w:delText>。</w:delText>
                                </w:r>
                              </w:del>
                            </w:p>
                            <w:p w14:paraId="5A6D46D3">
                              <w:pPr>
                                <w:spacing w:line="280" w:lineRule="exact"/>
                                <w:ind w:firstLine="420" w:firstLineChars="200"/>
                                <w:rPr>
                                  <w:del w:id="2032" w:author="曾柳苑 [2]" w:date="2026-06-23T01:55:00Z"/>
                                  <w:bCs/>
                                  <w:szCs w:val="21"/>
                                </w:rPr>
                              </w:pPr>
                              <w:del w:id="2033" w:author="曾柳苑 [2]" w:date="2026-06-23T01:55:00Z">
                                <w:r>
                                  <w:rPr>
                                    <w:rFonts w:hint="eastAsia"/>
                                  </w:rPr>
                                  <w:delText>2.</w:delText>
                                </w:r>
                              </w:del>
                              <w:del w:id="2034" w:author="曾柳苑 [2]" w:date="2026-06-23T01:55:00Z">
                                <w:r>
                                  <w:rPr/>
                                  <w:delText>环</w:delText>
                                </w:r>
                              </w:del>
                              <w:del w:id="2035" w:author="曾柳苑 [2]" w:date="2026-06-23T01:55:00Z">
                                <w:r>
                                  <w:rPr>
                                    <w:bCs/>
                                    <w:szCs w:val="21"/>
                                  </w:rPr>
                                  <w:delText>境：无易燃物品、室温合适、开窗通气</w:delText>
                                </w:r>
                              </w:del>
                              <w:del w:id="2036" w:author="曾柳苑 [2]" w:date="2026-06-23T01:55:00Z">
                                <w:r>
                                  <w:rPr>
                                    <w:rFonts w:hint="eastAsia"/>
                                    <w:bCs/>
                                    <w:szCs w:val="21"/>
                                  </w:rPr>
                                  <w:delText>。</w:delText>
                                </w:r>
                              </w:del>
                            </w:p>
                            <w:p w14:paraId="2D430597">
                              <w:pPr>
                                <w:spacing w:line="280" w:lineRule="exact"/>
                                <w:ind w:firstLine="420" w:firstLineChars="200"/>
                                <w:rPr>
                                  <w:del w:id="2037" w:author="曾柳苑 [2]" w:date="2026-06-23T01:55:00Z"/>
                                </w:rPr>
                              </w:pPr>
                              <w:del w:id="2038" w:author="曾柳苑 [2]" w:date="2026-06-23T01:55:00Z">
                                <w:r>
                                  <w:rPr>
                                    <w:rFonts w:hint="eastAsia"/>
                                    <w:bCs/>
                                    <w:szCs w:val="21"/>
                                  </w:rPr>
                                  <w:delText>3.</w:delText>
                                </w:r>
                              </w:del>
                              <w:del w:id="2039" w:author="曾柳苑 [2]" w:date="2026-06-23T01:55:00Z">
                                <w:r>
                                  <w:rPr>
                                    <w:bCs/>
                                    <w:szCs w:val="21"/>
                                  </w:rPr>
                                  <w:delText>用物：</w:delText>
                                </w:r>
                              </w:del>
                              <w:del w:id="2040" w:author="曾柳苑 [2]" w:date="2026-06-23T01:55:00Z">
                                <w:r>
                                  <w:rPr>
                                    <w:rFonts w:hint="eastAsia"/>
                                  </w:rPr>
                                  <w:delText>治疗盘、玻璃</w:delText>
                                </w:r>
                              </w:del>
                              <w:del w:id="2041" w:author="曾柳苑 [2]" w:date="2026-06-23T01:55:00Z">
                                <w:r>
                                  <w:rPr>
                                    <w:rFonts w:hint="eastAsia" w:ascii="宋体" w:hAnsi="宋体"/>
                                    <w:szCs w:val="21"/>
                                  </w:rPr>
                                  <w:delText>火罐（5号罐4个、4号罐4个、3号罐2个）、润滑剂、止血钳、</w:delText>
                                </w:r>
                              </w:del>
                              <w:del w:id="2042" w:author="曾柳苑 [2]" w:date="2026-06-23T01:55:00Z">
                                <w:r>
                                  <w:rPr>
                                    <w:rFonts w:ascii="宋体" w:hAnsi="宋体"/>
                                    <w:szCs w:val="21"/>
                                  </w:rPr>
                                  <w:delText>95%</w:delText>
                                </w:r>
                              </w:del>
                              <w:del w:id="2043" w:author="曾柳苑 [2]" w:date="2026-06-23T01:55:00Z">
                                <w:r>
                                  <w:rPr>
                                    <w:rFonts w:hint="eastAsia" w:ascii="宋体" w:hAnsi="宋体"/>
                                    <w:szCs w:val="21"/>
                                  </w:rPr>
                                  <w:delText>酒精棉球、打火机、广口瓶、清洁纱布、大毛巾，必要时备屏风、</w:delText>
                                </w:r>
                              </w:del>
                              <w:del w:id="2044" w:author="曾柳苑 [2]" w:date="2026-06-23T01:55:00Z">
                                <w:r>
                                  <w:rPr>
                                    <w:bCs/>
                                    <w:szCs w:val="21"/>
                                  </w:rPr>
                                  <w:delText>烫伤膏。</w:delText>
                                </w:r>
                              </w:del>
                            </w:p>
                            <w:p w14:paraId="7F3A2BC6">
                              <w:pPr>
                                <w:spacing w:line="280" w:lineRule="exact"/>
                                <w:ind w:firstLine="420" w:firstLineChars="200"/>
                                <w:jc w:val="left"/>
                                <w:rPr>
                                  <w:ins w:id="2045" w:author="曾柳苑 [2]" w:date="2026-06-23T01:55:00Z"/>
                                </w:rPr>
                              </w:pPr>
                              <w:del w:id="2046" w:author="曾柳苑 [2]" w:date="2026-06-23T01:55:00Z">
                                <w:r>
                                  <w:rPr>
                                    <w:rFonts w:hint="eastAsia"/>
                                  </w:rPr>
                                  <w:delText>4.</w:delText>
                                </w:r>
                              </w:del>
                              <w:del w:id="2047" w:author="曾柳苑 [2]" w:date="2026-06-23T01:55:00Z">
                                <w:r>
                                  <w:rPr/>
                                  <w:delText>患者：</w:delText>
                                </w:r>
                              </w:del>
                              <w:del w:id="2048" w:author="曾柳苑 [2]" w:date="2026-06-23T01:55:00Z">
                                <w:r>
                                  <w:rPr>
                                    <w:rFonts w:hint="eastAsia"/>
                                  </w:rPr>
                                  <w:delText>衣着宽松，</w:delText>
                                </w:r>
                              </w:del>
                              <w:del w:id="2049" w:author="曾柳苑 [2]" w:date="2026-06-23T01:55:00Z">
                                <w:r>
                                  <w:rPr>
                                    <w:rFonts w:hint="eastAsia" w:eastAsiaTheme="minorEastAsia"/>
                                    <w:color w:val="000000" w:themeColor="text1"/>
                                    <w14:textFill>
                                      <w14:solidFill>
                                        <w14:schemeClr w14:val="tx1"/>
                                      </w14:solidFill>
                                    </w14:textFill>
                                  </w:rPr>
                                  <w:delText>取</w:delText>
                                </w:r>
                              </w:del>
                              <w:del w:id="2050" w:author="曾柳苑 [2]" w:date="2026-06-23T01:55:00Z">
                                <w:r>
                                  <w:rPr>
                                    <w:rFonts w:hint="eastAsia"/>
                                    <w:color w:val="000000" w:themeColor="text1"/>
                                    <w14:textFill>
                                      <w14:solidFill>
                                        <w14:schemeClr w14:val="tx1"/>
                                      </w14:solidFill>
                                    </w14:textFill>
                                  </w:rPr>
                                  <w:delText>合理、</w:delText>
                                </w:r>
                              </w:del>
                              <w:del w:id="2051" w:author="曾柳苑 [2]" w:date="2026-06-23T01:55:00Z">
                                <w:r>
                                  <w:rPr>
                                    <w:rFonts w:hint="eastAsia" w:eastAsiaTheme="minorEastAsia"/>
                                    <w:color w:val="000000" w:themeColor="text1"/>
                                    <w14:textFill>
                                      <w14:solidFill>
                                        <w14:schemeClr w14:val="tx1"/>
                                      </w14:solidFill>
                                    </w14:textFill>
                                  </w:rPr>
                                  <w:delText>舒适</w:delText>
                                </w:r>
                              </w:del>
                              <w:del w:id="2052" w:author="曾柳苑 [2]" w:date="2026-06-23T01:55:00Z">
                                <w:r>
                                  <w:rPr>
                                    <w:rFonts w:hint="eastAsia"/>
                                    <w:color w:val="000000" w:themeColor="text1"/>
                                    <w14:textFill>
                                      <w14:solidFill>
                                        <w14:schemeClr w14:val="tx1"/>
                                      </w14:solidFill>
                                    </w14:textFill>
                                  </w:rPr>
                                  <w:delText>体位</w:delText>
                                </w:r>
                              </w:del>
                              <w:del w:id="2053" w:author="曾柳苑 [2]" w:date="2026-06-23T01:55:00Z">
                                <w:r>
                                  <w:rPr>
                                    <w:color w:val="000000" w:themeColor="text1"/>
                                    <w14:textFill>
                                      <w14:solidFill>
                                        <w14:schemeClr w14:val="tx1"/>
                                      </w14:solidFill>
                                    </w14:textFill>
                                  </w:rPr>
                                  <w:delText>，</w:delText>
                                </w:r>
                              </w:del>
                              <w:del w:id="2054" w:author="曾柳苑 [2]" w:date="2026-06-23T01:55:00Z">
                                <w:r>
                                  <w:rPr/>
                                  <w:delText>暴露施</w:delText>
                                </w:r>
                              </w:del>
                              <w:del w:id="2055" w:author="曾柳苑 [2]" w:date="2026-06-23T01:55:00Z">
                                <w:r>
                                  <w:rPr>
                                    <w:rFonts w:hint="eastAsia"/>
                                  </w:rPr>
                                  <w:delText>术</w:delText>
                                </w:r>
                              </w:del>
                              <w:del w:id="2056" w:author="曾柳苑 [2]" w:date="2026-06-23T01:55:00Z">
                                <w:r>
                                  <w:rPr/>
                                  <w:delText>部位，保暖</w:delText>
                                </w:r>
                              </w:del>
                              <w:del w:id="2057" w:author="曾柳苑 [2]" w:date="2026-06-23T01:55:00Z">
                                <w:r>
                                  <w:rPr>
                                    <w:rFonts w:hint="eastAsia"/>
                                  </w:rPr>
                                  <w:delText>。</w:delText>
                                </w:r>
                              </w:del>
                            </w:p>
                            <w:p w14:paraId="603A5C12">
                              <w:pPr>
                                <w:pStyle w:val="25"/>
                              </w:pPr>
                            </w:p>
                          </w:txbxContent>
                        </wps:txbx>
                        <wps:bodyPr rot="0" vert="horz" wrap="square" lIns="91440" tIns="45720" rIns="91440" bIns="45720" anchor="t" anchorCtr="0" upright="1">
                          <a:noAutofit/>
                        </wps:bodyPr>
                      </wps:wsp>
                    </a:graphicData>
                  </a:graphic>
                </wp:anchor>
              </w:drawing>
            </mc:Choice>
            <mc:Fallback>
              <w:pict>
                <v:shape id="_x0000_s1026" o:spid="_x0000_s1026" o:spt="109" type="#_x0000_t109" style="position:absolute;left:0pt;margin-left:-52.4pt;margin-top:231.2pt;height:121.8pt;width:313pt;z-index:251682816;mso-width-relative:page;mso-height-relative:page;" filled="f" stroked="t" coordsize="21600,21600" o:gfxdata="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q1rKi&#10;2wAAAAwBAAAPAAAAAAAAAAEAIAAAACIAAABkcnMvZG93bnJldi54bWxQSwECFAAUAAAACACHTuJA&#10;40LMbFcCAAB6BAAADgAAAAAAAAABACAAAAAqAQAAZHJzL2Uyb0RvYy54bWxQSwUGAAAAAAYABgBZ&#10;AQAA8wUAAAAA&#10;">
                  <v:fill on="f" focussize="0,0"/>
                  <v:stroke weight="1.25pt" color="#739CC3" miterlimit="8" joinstyle="miter"/>
                  <v:imagedata o:title=""/>
                  <o:lock v:ext="edit" aspectratio="f"/>
                  <v:textbox>
                    <w:txbxContent>
                      <w:p w14:paraId="2D69EA69">
                        <w:pPr>
                          <w:widowControl/>
                          <w:autoSpaceDE w:val="0"/>
                          <w:autoSpaceDN w:val="0"/>
                          <w:rPr>
                            <w:ins w:id="2058" w:author="曾柳苑 [2]" w:date="2026-06-23T01:56:00Z"/>
                            <w:b/>
                          </w:rPr>
                        </w:pPr>
                        <w:r>
                          <w:rPr>
                            <w:rFonts w:hint="eastAsia" w:ascii="黑体" w:hAnsi="黑体" w:eastAsia="黑体" w:cs="黑体"/>
                            <w:bCs/>
                          </w:rPr>
                          <w:t>准备</w:t>
                        </w:r>
                        <w:r>
                          <w:rPr>
                            <w:b/>
                          </w:rPr>
                          <w:t>：</w:t>
                        </w:r>
                      </w:p>
                      <w:p w14:paraId="6EDACD98">
                        <w:pPr>
                          <w:widowControl/>
                          <w:autoSpaceDE w:val="0"/>
                          <w:autoSpaceDN w:val="0"/>
                          <w:rPr>
                            <w:ins w:id="2059" w:author="曾柳苑 [2]" w:date="2026-06-23T01:56:00Z"/>
                            <w:rFonts w:ascii="宋体"/>
                            <w:kern w:val="0"/>
                            <w:szCs w:val="20"/>
                          </w:rPr>
                        </w:pPr>
                        <w:ins w:id="2060" w:author="曾柳苑 [2]" w:date="2026-06-23T01:56:00Z">
                          <w:r>
                            <w:rPr>
                              <w:rFonts w:ascii="宋体"/>
                              <w:b w:val="0"/>
                              <w:kern w:val="0"/>
                              <w:szCs w:val="20"/>
                              <w:rPrChange w:id="2061" w:author="曾柳苑 [2]" w:date="2026-06-23T01:56:00Z">
                                <w:rPr>
                                  <w:b/>
                                </w:rPr>
                              </w:rPrChange>
                            </w:rPr>
                            <w:t>1.</w:t>
                          </w:r>
                        </w:ins>
                        <w:ins w:id="2062" w:author="曾柳苑 [2]" w:date="2026-06-23T01:56:00Z">
                          <w:r>
                            <w:rPr>
                              <w:rFonts w:hint="eastAsia" w:ascii="宋体" w:hAnsi="Times New Roman" w:eastAsia="宋体" w:cs="Times New Roman"/>
                              <w:kern w:val="0"/>
                              <w:szCs w:val="20"/>
                              <w:rPrChange w:id="2063" w:author="曾柳苑 [2]" w:date="2026-06-23T01:56:00Z">
                                <w:rPr>
                                  <w:rFonts w:hint="eastAsia" w:ascii="黑体" w:hAnsi="黑体" w:eastAsia="黑体" w:cs="黑体"/>
                                </w:rPr>
                              </w:rPrChange>
                            </w:rPr>
                            <w:t>物品准备：</w:t>
                          </w:r>
                        </w:ins>
                        <w:ins w:id="2064" w:author="曾柳苑 [2]" w:date="2026-06-23T01:56:00Z">
                          <w:r>
                            <w:rPr>
                              <w:rFonts w:hint="eastAsia" w:ascii="宋体"/>
                              <w:kern w:val="0"/>
                              <w:szCs w:val="20"/>
                            </w:rPr>
                            <w:t>治疗盘、匹配治疗需要型号及数量的玻璃火罐、润滑剂、止血钳、</w:t>
                          </w:r>
                        </w:ins>
                        <w:ins w:id="2065" w:author="曾柳苑 [2]" w:date="2026-06-23T02:46:00Z">
                          <w:r>
                            <w:rPr>
                              <w:rFonts w:hint="eastAsia" w:ascii="宋体" w:hAnsi="宋体" w:cs="宋体"/>
                              <w:kern w:val="0"/>
                              <w:szCs w:val="22"/>
                            </w:rPr>
                            <w:t>95%医用乙醇棉球</w:t>
                          </w:r>
                        </w:ins>
                        <w:ins w:id="2066" w:author="曾柳苑 [2]" w:date="2026-06-23T01:56:00Z">
                          <w:r>
                            <w:rPr>
                              <w:rFonts w:hint="eastAsia" w:ascii="宋体"/>
                              <w:kern w:val="0"/>
                              <w:szCs w:val="20"/>
                            </w:rPr>
                            <w:t>、打火机、广口瓶、清洁纱布、大毛巾，必要时备屏风、毛毯等。</w:t>
                          </w:r>
                        </w:ins>
                      </w:p>
                      <w:p w14:paraId="31793C3D">
                        <w:pPr>
                          <w:rPr>
                            <w:ins w:id="2067" w:author="曾柳苑 [2]" w:date="2026-06-23T01:56:00Z"/>
                            <w:rFonts w:hint="eastAsia" w:ascii="黑体" w:hAnsi="黑体" w:cs="黑体"/>
                          </w:rPr>
                        </w:pPr>
                        <w:ins w:id="2068" w:author="曾柳苑 [2]" w:date="2026-06-23T01:56:00Z">
                          <w:r>
                            <w:rPr>
                              <w:rFonts w:hint="eastAsia" w:ascii="宋体" w:hAnsi="Times New Roman" w:eastAsia="宋体" w:cs="Times New Roman"/>
                              <w:kern w:val="0"/>
                              <w:szCs w:val="20"/>
                              <w:rPrChange w:id="2069" w:author="曾柳苑 [2]" w:date="2026-06-23T01:56:00Z">
                                <w:rPr>
                                  <w:rFonts w:hint="eastAsia" w:ascii="黑体" w:hAnsi="黑体" w:eastAsia="黑体" w:cs="黑体"/>
                                </w:rPr>
                              </w:rPrChange>
                            </w:rPr>
                            <w:t>2.</w:t>
                          </w:r>
                        </w:ins>
                        <w:ins w:id="2070" w:author="曾柳苑 [2]" w:date="2026-06-23T01:56:00Z">
                          <w:r>
                            <w:rPr>
                              <w:rFonts w:hint="eastAsia" w:ascii="宋体" w:hAnsi="Times New Roman" w:eastAsia="宋体" w:cs="Times New Roman"/>
                              <w:kern w:val="0"/>
                              <w:szCs w:val="20"/>
                              <w:rPrChange w:id="2071" w:author="曾柳苑 [2]" w:date="2026-06-23T01:56:00Z">
                                <w:rPr>
                                  <w:rFonts w:hint="eastAsia" w:ascii="黑体" w:hAnsi="黑体" w:eastAsia="黑体" w:cs="黑体"/>
                                </w:rPr>
                              </w:rPrChange>
                            </w:rPr>
                            <w:t>患者准备</w:t>
                          </w:r>
                        </w:ins>
                        <w:ins w:id="2072" w:author="曾柳苑 [2]" w:date="2026-06-23T01:56:00Z">
                          <w:r>
                            <w:rPr>
                              <w:rFonts w:hint="eastAsia" w:ascii="黑体" w:hAnsi="黑体" w:eastAsia="黑体" w:cs="黑体"/>
                            </w:rPr>
                            <w:t>：</w:t>
                          </w:r>
                        </w:ins>
                        <w:ins w:id="2073" w:author="曾柳苑 [2]" w:date="2026-06-23T01:56:00Z">
                          <w:r>
                            <w:rPr>
                              <w:rFonts w:hint="eastAsia" w:ascii="宋体" w:hAnsi="宋体" w:cs="宋体"/>
                            </w:rPr>
                            <w:t>协助患者排空二便，取舒适体位，充分暴露施术部位，做好保暖防护，清洁局部皮肤。</w:t>
                          </w:r>
                        </w:ins>
                      </w:p>
                      <w:p w14:paraId="2171F138">
                        <w:pPr>
                          <w:spacing w:line="360" w:lineRule="auto"/>
                          <w:rPr>
                            <w:ins w:id="2074" w:author="曾柳苑 [2]" w:date="2026-06-23T01:56:00Z"/>
                            <w:rFonts w:hint="eastAsia" w:ascii="宋体" w:hAnsi="宋体" w:cs="宋体"/>
                          </w:rPr>
                        </w:pPr>
                        <w:ins w:id="2075" w:author="曾柳苑 [2]" w:date="2026-06-23T01:59:00Z">
                          <w:r>
                            <w:rPr>
                              <w:rFonts w:hint="eastAsia" w:ascii="宋体" w:hAnsi="宋体" w:cs="宋体"/>
                            </w:rPr>
                            <w:t>3.</w:t>
                          </w:r>
                        </w:ins>
                        <w:ins w:id="2076" w:author="曾柳苑 [2]" w:date="2026-06-23T01:56:00Z">
                          <w:r>
                            <w:rPr>
                              <w:rFonts w:hint="eastAsia" w:ascii="宋体" w:hAnsi="宋体" w:cs="宋体"/>
                            </w:rPr>
                            <w:t>操作者准备：洗手，戴口罩，检查所有工具完好。</w:t>
                          </w:r>
                        </w:ins>
                      </w:p>
                      <w:p w14:paraId="398E0219">
                        <w:pPr>
                          <w:spacing w:line="280" w:lineRule="exact"/>
                          <w:rPr>
                            <w:b/>
                          </w:rPr>
                        </w:pPr>
                      </w:p>
                      <w:p w14:paraId="5CB30254">
                        <w:pPr>
                          <w:spacing w:line="280" w:lineRule="exact"/>
                          <w:ind w:firstLine="420" w:firstLineChars="200"/>
                          <w:jc w:val="left"/>
                          <w:rPr>
                            <w:del w:id="2077" w:author="曾柳苑 [2]" w:date="2026-06-23T01:55:00Z"/>
                          </w:rPr>
                        </w:pPr>
                        <w:del w:id="2078" w:author="曾柳苑 [2]" w:date="2026-06-23T01:55:00Z">
                          <w:r>
                            <w:rPr>
                              <w:rFonts w:hint="eastAsia"/>
                            </w:rPr>
                            <w:delText>1.</w:delText>
                          </w:r>
                        </w:del>
                        <w:del w:id="2079" w:author="曾柳苑 [2]" w:date="2026-06-23T01:55:00Z">
                          <w:r>
                            <w:rPr/>
                            <w:delText>操作者：洗手、戴口罩</w:delText>
                          </w:r>
                        </w:del>
                        <w:del w:id="2080" w:author="曾柳苑 [2]" w:date="2026-06-23T01:55:00Z">
                          <w:r>
                            <w:rPr>
                              <w:rFonts w:hint="eastAsia"/>
                            </w:rPr>
                            <w:delText>。</w:delText>
                          </w:r>
                        </w:del>
                      </w:p>
                      <w:p w14:paraId="5A6D46D3">
                        <w:pPr>
                          <w:spacing w:line="280" w:lineRule="exact"/>
                          <w:ind w:firstLine="420" w:firstLineChars="200"/>
                          <w:rPr>
                            <w:del w:id="2081" w:author="曾柳苑 [2]" w:date="2026-06-23T01:55:00Z"/>
                            <w:bCs/>
                            <w:szCs w:val="21"/>
                          </w:rPr>
                        </w:pPr>
                        <w:del w:id="2082" w:author="曾柳苑 [2]" w:date="2026-06-23T01:55:00Z">
                          <w:r>
                            <w:rPr>
                              <w:rFonts w:hint="eastAsia"/>
                            </w:rPr>
                            <w:delText>2.</w:delText>
                          </w:r>
                        </w:del>
                        <w:del w:id="2083" w:author="曾柳苑 [2]" w:date="2026-06-23T01:55:00Z">
                          <w:r>
                            <w:rPr/>
                            <w:delText>环</w:delText>
                          </w:r>
                        </w:del>
                        <w:del w:id="2084" w:author="曾柳苑 [2]" w:date="2026-06-23T01:55:00Z">
                          <w:r>
                            <w:rPr>
                              <w:bCs/>
                              <w:szCs w:val="21"/>
                            </w:rPr>
                            <w:delText>境：无易燃物品、室温合适、开窗通气</w:delText>
                          </w:r>
                        </w:del>
                        <w:del w:id="2085" w:author="曾柳苑 [2]" w:date="2026-06-23T01:55:00Z">
                          <w:r>
                            <w:rPr>
                              <w:rFonts w:hint="eastAsia"/>
                              <w:bCs/>
                              <w:szCs w:val="21"/>
                            </w:rPr>
                            <w:delText>。</w:delText>
                          </w:r>
                        </w:del>
                      </w:p>
                      <w:p w14:paraId="2D430597">
                        <w:pPr>
                          <w:spacing w:line="280" w:lineRule="exact"/>
                          <w:ind w:firstLine="420" w:firstLineChars="200"/>
                          <w:rPr>
                            <w:del w:id="2086" w:author="曾柳苑 [2]" w:date="2026-06-23T01:55:00Z"/>
                          </w:rPr>
                        </w:pPr>
                        <w:del w:id="2087" w:author="曾柳苑 [2]" w:date="2026-06-23T01:55:00Z">
                          <w:r>
                            <w:rPr>
                              <w:rFonts w:hint="eastAsia"/>
                              <w:bCs/>
                              <w:szCs w:val="21"/>
                            </w:rPr>
                            <w:delText>3.</w:delText>
                          </w:r>
                        </w:del>
                        <w:del w:id="2088" w:author="曾柳苑 [2]" w:date="2026-06-23T01:55:00Z">
                          <w:r>
                            <w:rPr>
                              <w:bCs/>
                              <w:szCs w:val="21"/>
                            </w:rPr>
                            <w:delText>用物：</w:delText>
                          </w:r>
                        </w:del>
                        <w:del w:id="2089" w:author="曾柳苑 [2]" w:date="2026-06-23T01:55:00Z">
                          <w:r>
                            <w:rPr>
                              <w:rFonts w:hint="eastAsia"/>
                            </w:rPr>
                            <w:delText>治疗盘、玻璃</w:delText>
                          </w:r>
                        </w:del>
                        <w:del w:id="2090" w:author="曾柳苑 [2]" w:date="2026-06-23T01:55:00Z">
                          <w:r>
                            <w:rPr>
                              <w:rFonts w:hint="eastAsia" w:ascii="宋体" w:hAnsi="宋体"/>
                              <w:szCs w:val="21"/>
                            </w:rPr>
                            <w:delText>火罐（5号罐4个、4号罐4个、3号罐2个）、润滑剂、止血钳、</w:delText>
                          </w:r>
                        </w:del>
                        <w:del w:id="2091" w:author="曾柳苑 [2]" w:date="2026-06-23T01:55:00Z">
                          <w:r>
                            <w:rPr>
                              <w:rFonts w:ascii="宋体" w:hAnsi="宋体"/>
                              <w:szCs w:val="21"/>
                            </w:rPr>
                            <w:delText>95%</w:delText>
                          </w:r>
                        </w:del>
                        <w:del w:id="2092" w:author="曾柳苑 [2]" w:date="2026-06-23T01:55:00Z">
                          <w:r>
                            <w:rPr>
                              <w:rFonts w:hint="eastAsia" w:ascii="宋体" w:hAnsi="宋体"/>
                              <w:szCs w:val="21"/>
                            </w:rPr>
                            <w:delText>酒精棉球、打火机、广口瓶、清洁纱布、大毛巾，必要时备屏风、</w:delText>
                          </w:r>
                        </w:del>
                        <w:del w:id="2093" w:author="曾柳苑 [2]" w:date="2026-06-23T01:55:00Z">
                          <w:r>
                            <w:rPr>
                              <w:bCs/>
                              <w:szCs w:val="21"/>
                            </w:rPr>
                            <w:delText>烫伤膏。</w:delText>
                          </w:r>
                        </w:del>
                      </w:p>
                      <w:p w14:paraId="7F3A2BC6">
                        <w:pPr>
                          <w:spacing w:line="280" w:lineRule="exact"/>
                          <w:ind w:firstLine="420" w:firstLineChars="200"/>
                          <w:jc w:val="left"/>
                          <w:rPr>
                            <w:ins w:id="2094" w:author="曾柳苑 [2]" w:date="2026-06-23T01:55:00Z"/>
                          </w:rPr>
                        </w:pPr>
                        <w:del w:id="2095" w:author="曾柳苑 [2]" w:date="2026-06-23T01:55:00Z">
                          <w:r>
                            <w:rPr>
                              <w:rFonts w:hint="eastAsia"/>
                            </w:rPr>
                            <w:delText>4.</w:delText>
                          </w:r>
                        </w:del>
                        <w:del w:id="2096" w:author="曾柳苑 [2]" w:date="2026-06-23T01:55:00Z">
                          <w:r>
                            <w:rPr/>
                            <w:delText>患者：</w:delText>
                          </w:r>
                        </w:del>
                        <w:del w:id="2097" w:author="曾柳苑 [2]" w:date="2026-06-23T01:55:00Z">
                          <w:r>
                            <w:rPr>
                              <w:rFonts w:hint="eastAsia"/>
                            </w:rPr>
                            <w:delText>衣着宽松，</w:delText>
                          </w:r>
                        </w:del>
                        <w:del w:id="2098" w:author="曾柳苑 [2]" w:date="2026-06-23T01:55:00Z">
                          <w:r>
                            <w:rPr>
                              <w:rFonts w:hint="eastAsia" w:eastAsiaTheme="minorEastAsia"/>
                              <w:color w:val="000000" w:themeColor="text1"/>
                              <w14:textFill>
                                <w14:solidFill>
                                  <w14:schemeClr w14:val="tx1"/>
                                </w14:solidFill>
                              </w14:textFill>
                            </w:rPr>
                            <w:delText>取</w:delText>
                          </w:r>
                        </w:del>
                        <w:del w:id="2099" w:author="曾柳苑 [2]" w:date="2026-06-23T01:55:00Z">
                          <w:r>
                            <w:rPr>
                              <w:rFonts w:hint="eastAsia"/>
                              <w:color w:val="000000" w:themeColor="text1"/>
                              <w14:textFill>
                                <w14:solidFill>
                                  <w14:schemeClr w14:val="tx1"/>
                                </w14:solidFill>
                              </w14:textFill>
                            </w:rPr>
                            <w:delText>合理、</w:delText>
                          </w:r>
                        </w:del>
                        <w:del w:id="2100" w:author="曾柳苑 [2]" w:date="2026-06-23T01:55:00Z">
                          <w:r>
                            <w:rPr>
                              <w:rFonts w:hint="eastAsia" w:eastAsiaTheme="minorEastAsia"/>
                              <w:color w:val="000000" w:themeColor="text1"/>
                              <w14:textFill>
                                <w14:solidFill>
                                  <w14:schemeClr w14:val="tx1"/>
                                </w14:solidFill>
                              </w14:textFill>
                            </w:rPr>
                            <w:delText>舒适</w:delText>
                          </w:r>
                        </w:del>
                        <w:del w:id="2101" w:author="曾柳苑 [2]" w:date="2026-06-23T01:55:00Z">
                          <w:r>
                            <w:rPr>
                              <w:rFonts w:hint="eastAsia"/>
                              <w:color w:val="000000" w:themeColor="text1"/>
                              <w14:textFill>
                                <w14:solidFill>
                                  <w14:schemeClr w14:val="tx1"/>
                                </w14:solidFill>
                              </w14:textFill>
                            </w:rPr>
                            <w:delText>体位</w:delText>
                          </w:r>
                        </w:del>
                        <w:del w:id="2102" w:author="曾柳苑 [2]" w:date="2026-06-23T01:55:00Z">
                          <w:r>
                            <w:rPr>
                              <w:color w:val="000000" w:themeColor="text1"/>
                              <w14:textFill>
                                <w14:solidFill>
                                  <w14:schemeClr w14:val="tx1"/>
                                </w14:solidFill>
                              </w14:textFill>
                            </w:rPr>
                            <w:delText>，</w:delText>
                          </w:r>
                        </w:del>
                        <w:del w:id="2103" w:author="曾柳苑 [2]" w:date="2026-06-23T01:55:00Z">
                          <w:r>
                            <w:rPr/>
                            <w:delText>暴露施</w:delText>
                          </w:r>
                        </w:del>
                        <w:del w:id="2104" w:author="曾柳苑 [2]" w:date="2026-06-23T01:55:00Z">
                          <w:r>
                            <w:rPr>
                              <w:rFonts w:hint="eastAsia"/>
                            </w:rPr>
                            <w:delText>术</w:delText>
                          </w:r>
                        </w:del>
                        <w:del w:id="2105" w:author="曾柳苑 [2]" w:date="2026-06-23T01:55:00Z">
                          <w:r>
                            <w:rPr/>
                            <w:delText>部位，保暖</w:delText>
                          </w:r>
                        </w:del>
                        <w:del w:id="2106" w:author="曾柳苑 [2]" w:date="2026-06-23T01:55:00Z">
                          <w:r>
                            <w:rPr>
                              <w:rFonts w:hint="eastAsia"/>
                            </w:rPr>
                            <w:delText>。</w:delText>
                          </w:r>
                        </w:del>
                      </w:p>
                      <w:p w14:paraId="603A5C12">
                        <w:pPr>
                          <w:pStyle w:val="25"/>
                        </w:pPr>
                      </w:p>
                    </w:txbxContent>
                  </v:textbox>
                </v:shape>
              </w:pict>
            </mc:Fallback>
          </mc:AlternateContent>
        </w:r>
      </w:del>
      <w:del w:id="2107" w:author="WPS" w:date="2026-06-23T09:15:00Z">
        <w:r>
          <w:rPr>
            <w:rFonts w:ascii="宋体" w:hAnsi="宋体" w:cs="宋体"/>
            <w:sz w:val="24"/>
          </w:rPr>
          <mc:AlternateContent>
            <mc:Choice Requires="wps">
              <w:drawing>
                <wp:anchor distT="0" distB="0" distL="114300" distR="114300" simplePos="0" relativeHeight="251681792" behindDoc="0" locked="0" layoutInCell="1" allowOverlap="1">
                  <wp:simplePos x="0" y="0"/>
                  <wp:positionH relativeFrom="column">
                    <wp:posOffset>1299845</wp:posOffset>
                  </wp:positionH>
                  <wp:positionV relativeFrom="paragraph">
                    <wp:posOffset>2719070</wp:posOffset>
                  </wp:positionV>
                  <wp:extent cx="635" cy="215900"/>
                  <wp:effectExtent l="38100" t="0" r="37465" b="12700"/>
                  <wp:wrapNone/>
                  <wp:docPr id="65" name="直接连接符 65"/>
                  <wp:cNvGraphicFramePr/>
                  <a:graphic xmlns:a="http://schemas.openxmlformats.org/drawingml/2006/main">
                    <a:graphicData uri="http://schemas.microsoft.com/office/word/2010/wordprocessingShape">
                      <wps:wsp>
                        <wps:cNvCnPr>
                          <a:cxnSpLocks noChangeShapeType="1"/>
                        </wps:cNvCnPr>
                        <wps:spPr bwMode="auto">
                          <a:xfrm flipH="1">
                            <a:off x="0" y="0"/>
                            <a:ext cx="635" cy="215900"/>
                          </a:xfrm>
                          <a:prstGeom prst="line">
                            <a:avLst/>
                          </a:prstGeom>
                          <a:noFill/>
                          <a:ln w="15875">
                            <a:solidFill>
                              <a:srgbClr val="739CC3"/>
                            </a:solidFill>
                            <a:round/>
                            <a:tailEnd type="triangle" w="med" len="med"/>
                          </a:ln>
                          <a:effectLst/>
                        </wps:spPr>
                        <wps:bodyPr/>
                      </wps:wsp>
                    </a:graphicData>
                  </a:graphic>
                </wp:anchor>
              </w:drawing>
            </mc:Choice>
            <mc:Fallback>
              <w:pict>
                <v:line id="_x0000_s1026" o:spid="_x0000_s1026" o:spt="20" style="position:absolute;left:0pt;flip:x;margin-left:102.35pt;margin-top:214.1pt;height:17pt;width:0.05pt;z-index:251681792;mso-width-relative:page;mso-height-relative:page;" filled="f" stroked="t" coordsize="21600,21600" o:gfxdata="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09rSD2QAAAAsBAAAPAAAAAAAA&#10;AAEAIAAAACIAAABkcnMvZG93bnJldi54bWxQSwECFAAUAAAACACHTuJAkAZ/GRECAAD0AwAADgAA&#10;AAAAAAABACAAAAAoAQAAZHJzL2Uyb0RvYy54bWxQSwUGAAAAAAYABgBZAQAAqwUAAAAA&#10;">
                  <v:fill on="f" focussize="0,0"/>
                  <v:stroke weight="1.25pt" color="#739CC3" joinstyle="round" endarrow="block"/>
                  <v:imagedata o:title=""/>
                  <o:lock v:ext="edit" aspectratio="f"/>
                </v:line>
              </w:pict>
            </mc:Fallback>
          </mc:AlternateContent>
        </w:r>
      </w:del>
      <w:del w:id="2109" w:author="WPS" w:date="2026-06-23T09:15:00Z">
        <w:r>
          <w:rPr>
            <w:rFonts w:ascii="宋体" w:hAnsi="宋体" w:cs="宋体"/>
          </w:rPr>
          <mc:AlternateContent>
            <mc:Choice Requires="wps">
              <w:drawing>
                <wp:anchor distT="0" distB="0" distL="114300" distR="114300" simplePos="0" relativeHeight="251679744" behindDoc="0" locked="0" layoutInCell="1" allowOverlap="1">
                  <wp:simplePos x="0" y="0"/>
                  <wp:positionH relativeFrom="column">
                    <wp:posOffset>-460375</wp:posOffset>
                  </wp:positionH>
                  <wp:positionV relativeFrom="paragraph">
                    <wp:posOffset>2056765</wp:posOffset>
                  </wp:positionV>
                  <wp:extent cx="3528695" cy="669290"/>
                  <wp:effectExtent l="7620" t="7620" r="14605" b="8890"/>
                  <wp:wrapNone/>
                  <wp:docPr id="67" name="流程图: 过程 67"/>
                  <wp:cNvGraphicFramePr/>
                  <a:graphic xmlns:a="http://schemas.openxmlformats.org/drawingml/2006/main">
                    <a:graphicData uri="http://schemas.microsoft.com/office/word/2010/wordprocessingShape">
                      <wps:wsp>
                        <wps:cNvSpPr>
                          <a:spLocks noChangeArrowheads="1"/>
                        </wps:cNvSpPr>
                        <wps:spPr bwMode="auto">
                          <a:xfrm>
                            <a:off x="0" y="0"/>
                            <a:ext cx="3528695" cy="669290"/>
                          </a:xfrm>
                          <a:prstGeom prst="flowChartProcess">
                            <a:avLst/>
                          </a:prstGeom>
                          <a:noFill/>
                          <a:ln w="15875">
                            <a:solidFill>
                              <a:srgbClr val="739CC3"/>
                            </a:solidFill>
                            <a:miter lim="800000"/>
                          </a:ln>
                          <a:effectLst/>
                        </wps:spPr>
                        <wps:txbx>
                          <w:txbxContent>
                            <w:p w14:paraId="371E3036">
                              <w:pPr>
                                <w:spacing w:line="300" w:lineRule="exact"/>
                                <w:rPr>
                                  <w:rFonts w:hint="eastAsia" w:ascii="黑体" w:hAnsi="黑体" w:eastAsia="黑体" w:cs="黑体"/>
                                  <w:bCs/>
                                </w:rPr>
                              </w:pPr>
                              <w:r>
                                <w:rPr>
                                  <w:rFonts w:hint="eastAsia" w:ascii="黑体" w:hAnsi="黑体" w:eastAsia="黑体" w:cs="黑体"/>
                                  <w:bCs/>
                                </w:rPr>
                                <w:t>告知：</w:t>
                              </w:r>
                            </w:p>
                            <w:p w14:paraId="1C2C4FC7">
                              <w:pPr>
                                <w:spacing w:line="300" w:lineRule="exact"/>
                                <w:ind w:firstLine="420" w:firstLineChars="200"/>
                                <w:jc w:val="left"/>
                              </w:pPr>
                              <w:r>
                                <w:t>1.</w:t>
                              </w:r>
                              <w:r>
                                <w:rPr>
                                  <w:rFonts w:hint="eastAsia"/>
                                </w:rPr>
                                <w:t>操作</w:t>
                              </w:r>
                              <w:r>
                                <w:rPr>
                                  <w:rFonts w:hint="eastAsia" w:eastAsiaTheme="minorEastAsia"/>
                                </w:rPr>
                                <w:t>目的、</w:t>
                              </w:r>
                              <w:r>
                                <w:rPr>
                                  <w:rFonts w:hint="eastAsia"/>
                                </w:rPr>
                                <w:t>方法、经过及治疗时长</w:t>
                              </w:r>
                              <w:r>
                                <w:t>。</w:t>
                              </w:r>
                            </w:p>
                            <w:p w14:paraId="6AFD35B2">
                              <w:pPr>
                                <w:spacing w:line="300" w:lineRule="exact"/>
                                <w:ind w:firstLine="420" w:firstLineChars="200"/>
                                <w:jc w:val="left"/>
                              </w:pPr>
                              <w:r>
                                <w:t>2.</w:t>
                              </w:r>
                              <w:r>
                                <w:rPr>
                                  <w:rFonts w:hint="eastAsia"/>
                                </w:rPr>
                                <w:t>治疗</w:t>
                              </w:r>
                              <w:r>
                                <w:rPr>
                                  <w:rFonts w:hint="eastAsia"/>
                                  <w:spacing w:val="8"/>
                                  <w:szCs w:val="21"/>
                                </w:rPr>
                                <w:t>正常现象、潜在风险及</w:t>
                              </w:r>
                              <w:r>
                                <w:rPr>
                                  <w:spacing w:val="8"/>
                                  <w:szCs w:val="21"/>
                                </w:rPr>
                                <w:t>注意事项，取得配合。</w:t>
                              </w:r>
                            </w:p>
                            <w:p w14:paraId="0F01D48B">
                              <w:pPr>
                                <w:spacing w:line="300" w:lineRule="exact"/>
                              </w:pPr>
                            </w:p>
                          </w:txbxContent>
                        </wps:txbx>
                        <wps:bodyPr rot="0" vert="horz" wrap="square" lIns="91440" tIns="45720" rIns="91440" bIns="45720" anchor="t" anchorCtr="0" upright="1">
                          <a:noAutofit/>
                        </wps:bodyPr>
                      </wps:wsp>
                    </a:graphicData>
                  </a:graphic>
                </wp:anchor>
              </w:drawing>
            </mc:Choice>
            <mc:Fallback>
              <w:pict>
                <v:shape id="_x0000_s1026" o:spid="_x0000_s1026" o:spt="109" type="#_x0000_t109" style="position:absolute;left:0pt;margin-left:-36.25pt;margin-top:161.95pt;height:52.7pt;width:277.85pt;z-index:251679744;mso-width-relative:page;mso-height-relative:page;" filled="f" stroked="t" coordsize="21600,21600" o:gfxdata="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EnjvF&#10;2gAAAAsBAAAPAAAAAAAAAAEAIAAAACIAAABkcnMvZG93bnJldi54bWxQSwECFAAUAAAACACHTuJA&#10;P3JaOVgCAAB5BAAADgAAAAAAAAABACAAAAApAQAAZHJzL2Uyb0RvYy54bWxQSwUGAAAAAAYABgBZ&#10;AQAA8wUAAAAA&#10;">
                  <v:fill on="f" focussize="0,0"/>
                  <v:stroke weight="1.25pt" color="#739CC3" miterlimit="8" joinstyle="miter"/>
                  <v:imagedata o:title=""/>
                  <o:lock v:ext="edit" aspectratio="f"/>
                  <v:textbox>
                    <w:txbxContent>
                      <w:p w14:paraId="371E3036">
                        <w:pPr>
                          <w:spacing w:line="300" w:lineRule="exact"/>
                          <w:rPr>
                            <w:rFonts w:hint="eastAsia" w:ascii="黑体" w:hAnsi="黑体" w:eastAsia="黑体" w:cs="黑体"/>
                            <w:bCs/>
                          </w:rPr>
                        </w:pPr>
                        <w:r>
                          <w:rPr>
                            <w:rFonts w:hint="eastAsia" w:ascii="黑体" w:hAnsi="黑体" w:eastAsia="黑体" w:cs="黑体"/>
                            <w:bCs/>
                          </w:rPr>
                          <w:t>告知：</w:t>
                        </w:r>
                      </w:p>
                      <w:p w14:paraId="1C2C4FC7">
                        <w:pPr>
                          <w:spacing w:line="300" w:lineRule="exact"/>
                          <w:ind w:firstLine="420" w:firstLineChars="200"/>
                          <w:jc w:val="left"/>
                        </w:pPr>
                        <w:r>
                          <w:t>1.</w:t>
                        </w:r>
                        <w:r>
                          <w:rPr>
                            <w:rFonts w:hint="eastAsia"/>
                          </w:rPr>
                          <w:t>操作</w:t>
                        </w:r>
                        <w:r>
                          <w:rPr>
                            <w:rFonts w:hint="eastAsia" w:eastAsiaTheme="minorEastAsia"/>
                          </w:rPr>
                          <w:t>目的、</w:t>
                        </w:r>
                        <w:r>
                          <w:rPr>
                            <w:rFonts w:hint="eastAsia"/>
                          </w:rPr>
                          <w:t>方法、经过及治疗时长</w:t>
                        </w:r>
                        <w:r>
                          <w:t>。</w:t>
                        </w:r>
                      </w:p>
                      <w:p w14:paraId="6AFD35B2">
                        <w:pPr>
                          <w:spacing w:line="300" w:lineRule="exact"/>
                          <w:ind w:firstLine="420" w:firstLineChars="200"/>
                          <w:jc w:val="left"/>
                        </w:pPr>
                        <w:r>
                          <w:t>2.</w:t>
                        </w:r>
                        <w:r>
                          <w:rPr>
                            <w:rFonts w:hint="eastAsia"/>
                          </w:rPr>
                          <w:t>治疗</w:t>
                        </w:r>
                        <w:r>
                          <w:rPr>
                            <w:rFonts w:hint="eastAsia"/>
                            <w:spacing w:val="8"/>
                            <w:szCs w:val="21"/>
                          </w:rPr>
                          <w:t>正常现象、潜在风险及</w:t>
                        </w:r>
                        <w:r>
                          <w:rPr>
                            <w:spacing w:val="8"/>
                            <w:szCs w:val="21"/>
                          </w:rPr>
                          <w:t>注意事项，取得配合。</w:t>
                        </w:r>
                      </w:p>
                      <w:p w14:paraId="0F01D48B">
                        <w:pPr>
                          <w:spacing w:line="300" w:lineRule="exact"/>
                        </w:pPr>
                      </w:p>
                    </w:txbxContent>
                  </v:textbox>
                </v:shape>
              </w:pict>
            </mc:Fallback>
          </mc:AlternateContent>
        </w:r>
      </w:del>
      <w:del w:id="2111" w:author="WPS" w:date="2026-06-23T09:15:00Z">
        <w:r>
          <w:rPr>
            <w:rFonts w:ascii="宋体" w:hAnsi="宋体" w:cs="宋体"/>
            <w:sz w:val="24"/>
          </w:rPr>
          <mc:AlternateContent>
            <mc:Choice Requires="wps">
              <w:drawing>
                <wp:anchor distT="0" distB="0" distL="114300" distR="114300" simplePos="0" relativeHeight="251680768" behindDoc="0" locked="0" layoutInCell="1" allowOverlap="1">
                  <wp:simplePos x="0" y="0"/>
                  <wp:positionH relativeFrom="column">
                    <wp:posOffset>1296670</wp:posOffset>
                  </wp:positionH>
                  <wp:positionV relativeFrom="paragraph">
                    <wp:posOffset>1852295</wp:posOffset>
                  </wp:positionV>
                  <wp:extent cx="6985" cy="212090"/>
                  <wp:effectExtent l="33655" t="0" r="35560" b="1270"/>
                  <wp:wrapNone/>
                  <wp:docPr id="68" name="直接连接符 68"/>
                  <wp:cNvGraphicFramePr/>
                  <a:graphic xmlns:a="http://schemas.openxmlformats.org/drawingml/2006/main">
                    <a:graphicData uri="http://schemas.microsoft.com/office/word/2010/wordprocessingShape">
                      <wps:wsp>
                        <wps:cNvCnPr>
                          <a:cxnSpLocks noChangeShapeType="1"/>
                        </wps:cNvCnPr>
                        <wps:spPr bwMode="auto">
                          <a:xfrm>
                            <a:off x="0" y="0"/>
                            <a:ext cx="6985" cy="212090"/>
                          </a:xfrm>
                          <a:prstGeom prst="line">
                            <a:avLst/>
                          </a:prstGeom>
                          <a:noFill/>
                          <a:ln w="15875">
                            <a:solidFill>
                              <a:srgbClr val="739CC3"/>
                            </a:solidFill>
                            <a:round/>
                            <a:tailEnd type="triangle" w="med" len="med"/>
                          </a:ln>
                          <a:effectLst/>
                        </wps:spPr>
                        <wps:bodyPr/>
                      </wps:wsp>
                    </a:graphicData>
                  </a:graphic>
                </wp:anchor>
              </w:drawing>
            </mc:Choice>
            <mc:Fallback>
              <w:pict>
                <v:line id="_x0000_s1026" o:spid="_x0000_s1026" o:spt="20" style="position:absolute;left:0pt;margin-left:102.1pt;margin-top:145.85pt;height:16.7pt;width:0.55pt;z-index:251680768;mso-width-relative:page;mso-height-relative:page;" filled="f" stroked="t" coordsize="21600,21600" o:gfxdata="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IaAS3aAAAACwEAAA8AAAAAAAAAAQAg&#10;AAAAIgAAAGRycy9kb3ducmV2LnhtbFBLAQIUABQAAAAIAIdO4kBbiMxaDAIAAOsDAAAOAAAAAAAA&#10;AAEAIAAAACkBAABkcnMvZTJvRG9jLnhtbFBLBQYAAAAABgAGAFkBAACnBQAAAAA=&#10;">
                  <v:fill on="f" focussize="0,0"/>
                  <v:stroke weight="1.25pt" color="#739CC3" joinstyle="round" endarrow="block"/>
                  <v:imagedata o:title=""/>
                  <o:lock v:ext="edit" aspectratio="f"/>
                </v:line>
              </w:pict>
            </mc:Fallback>
          </mc:AlternateContent>
        </w:r>
      </w:del>
      <w:del w:id="2113" w:author="WPS" w:date="2026-06-23T09:15:00Z">
        <w:r>
          <w:rPr>
            <w:rFonts w:ascii="宋体" w:hAnsi="宋体" w:cs="宋体"/>
          </w:rPr>
          <mc:AlternateContent>
            <mc:Choice Requires="wps">
              <w:drawing>
                <wp:anchor distT="0" distB="0" distL="114300" distR="114300" simplePos="0" relativeHeight="251676672" behindDoc="0" locked="0" layoutInCell="1" allowOverlap="1">
                  <wp:simplePos x="0" y="0"/>
                  <wp:positionH relativeFrom="column">
                    <wp:posOffset>-455930</wp:posOffset>
                  </wp:positionH>
                  <wp:positionV relativeFrom="paragraph">
                    <wp:posOffset>1007110</wp:posOffset>
                  </wp:positionV>
                  <wp:extent cx="3524250" cy="829310"/>
                  <wp:effectExtent l="8255" t="7620" r="10795" b="20320"/>
                  <wp:wrapNone/>
                  <wp:docPr id="61" name="流程图: 过程 61"/>
                  <wp:cNvGraphicFramePr/>
                  <a:graphic xmlns:a="http://schemas.openxmlformats.org/drawingml/2006/main">
                    <a:graphicData uri="http://schemas.microsoft.com/office/word/2010/wordprocessingShape">
                      <wps:wsp>
                        <wps:cNvSpPr>
                          <a:spLocks noChangeArrowheads="1"/>
                        </wps:cNvSpPr>
                        <wps:spPr bwMode="auto">
                          <a:xfrm>
                            <a:off x="0" y="0"/>
                            <a:ext cx="3524250" cy="829310"/>
                          </a:xfrm>
                          <a:prstGeom prst="flowChartProcess">
                            <a:avLst/>
                          </a:prstGeom>
                          <a:noFill/>
                          <a:ln w="15875">
                            <a:solidFill>
                              <a:srgbClr val="739CC3"/>
                            </a:solidFill>
                            <a:miter lim="800000"/>
                          </a:ln>
                          <a:effectLst/>
                        </wps:spPr>
                        <wps:txbx>
                          <w:txbxContent>
                            <w:p w14:paraId="1B940974">
                              <w:pPr>
                                <w:spacing w:line="280" w:lineRule="exact"/>
                                <w:rPr>
                                  <w:rFonts w:hint="eastAsia" w:ascii="黑体" w:hAnsi="黑体" w:eastAsia="黑体" w:cs="黑体"/>
                                  <w:bCs/>
                                </w:rPr>
                              </w:pPr>
                              <w:r>
                                <w:rPr>
                                  <w:rFonts w:hint="eastAsia" w:ascii="黑体" w:hAnsi="黑体" w:eastAsia="黑体" w:cs="黑体"/>
                                  <w:bCs/>
                                </w:rPr>
                                <w:t>评估：</w:t>
                              </w:r>
                            </w:p>
                            <w:p w14:paraId="193B6C9A">
                              <w:pPr>
                                <w:spacing w:line="280" w:lineRule="exact"/>
                                <w:ind w:firstLine="420" w:firstLineChars="200"/>
                                <w:rPr>
                                  <w:bCs/>
                                  <w:szCs w:val="21"/>
                                </w:rPr>
                              </w:pPr>
                              <w:r>
                                <w:rPr>
                                  <w:rFonts w:hint="eastAsia"/>
                                  <w:bCs/>
                                  <w:szCs w:val="21"/>
                                </w:rPr>
                                <w:t>1.</w:t>
                              </w:r>
                              <w:r>
                                <w:rPr>
                                  <w:bCs/>
                                  <w:szCs w:val="21"/>
                                </w:rPr>
                                <w:t>当前主要症状、临床表现、既往史、凝血功能、</w:t>
                              </w:r>
                              <w:r>
                                <w:rPr>
                                  <w:rFonts w:hint="eastAsia"/>
                                  <w:bCs/>
                                  <w:szCs w:val="21"/>
                                </w:rPr>
                                <w:t>是否妊娠或月经期</w:t>
                              </w:r>
                              <w:r>
                                <w:rPr>
                                  <w:spacing w:val="8"/>
                                  <w:szCs w:val="21"/>
                                </w:rPr>
                                <w:t>、对</w:t>
                              </w:r>
                              <w:r>
                                <w:rPr>
                                  <w:rFonts w:hint="eastAsia"/>
                                  <w:spacing w:val="8"/>
                                  <w:szCs w:val="21"/>
                                </w:rPr>
                                <w:t>疼痛</w:t>
                              </w:r>
                              <w:r>
                                <w:rPr>
                                  <w:spacing w:val="8"/>
                                  <w:szCs w:val="21"/>
                                </w:rPr>
                                <w:t>的耐受</w:t>
                              </w:r>
                              <w:r>
                                <w:rPr>
                                  <w:rFonts w:hint="eastAsia"/>
                                  <w:spacing w:val="8"/>
                                  <w:szCs w:val="21"/>
                                </w:rPr>
                                <w:t>及治疗接受程度</w:t>
                              </w:r>
                              <w:r>
                                <w:rPr>
                                  <w:spacing w:val="8"/>
                                  <w:szCs w:val="21"/>
                                </w:rPr>
                                <w:t>。</w:t>
                              </w:r>
                            </w:p>
                            <w:p w14:paraId="17C21209">
                              <w:pPr>
                                <w:spacing w:line="280" w:lineRule="exact"/>
                                <w:ind w:firstLine="420" w:firstLineChars="200"/>
                                <w:rPr>
                                  <w:rFonts w:hint="eastAsia" w:ascii="宋体" w:hAnsi="宋体"/>
                                  <w:bCs/>
                                  <w:szCs w:val="21"/>
                                </w:rPr>
                              </w:pPr>
                              <w:r>
                                <w:rPr>
                                  <w:rFonts w:hint="eastAsia"/>
                                  <w:bCs/>
                                  <w:szCs w:val="16"/>
                                </w:rPr>
                                <w:t>2.</w:t>
                              </w:r>
                              <w:r>
                                <w:rPr>
                                  <w:bCs/>
                                  <w:szCs w:val="16"/>
                                </w:rPr>
                                <w:t>患者体质及施术部位的皮肤情况。</w:t>
                              </w:r>
                            </w:p>
                          </w:txbxContent>
                        </wps:txbx>
                        <wps:bodyPr rot="0" vert="horz" wrap="square" lIns="91440" tIns="45720" rIns="91440" bIns="45720" anchor="t" anchorCtr="0" upright="1">
                          <a:noAutofit/>
                        </wps:bodyPr>
                      </wps:wsp>
                    </a:graphicData>
                  </a:graphic>
                </wp:anchor>
              </w:drawing>
            </mc:Choice>
            <mc:Fallback>
              <w:pict>
                <v:shape id="_x0000_s1026" o:spid="_x0000_s1026" o:spt="109" type="#_x0000_t109" style="position:absolute;left:0pt;margin-left:-35.9pt;margin-top:79.3pt;height:65.3pt;width:277.5pt;z-index:251676672;mso-width-relative:page;mso-height-relative:page;" filled="f" stroked="t" coordsize="21600,21600" o:gfxdata="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VqOrNoA&#10;AAALAQAADwAAAAAAAAABACAAAAAiAAAAZHJzL2Rvd25yZXYueG1sUEsBAhQAFAAAAAgAh07iQNA5&#10;G3tWAgAAeQQAAA4AAAAAAAAAAQAgAAAAKQEAAGRycy9lMm9Eb2MueG1sUEsFBgAAAAAGAAYAWQEA&#10;APEFAAAAAA==&#10;">
                  <v:fill on="f" focussize="0,0"/>
                  <v:stroke weight="1.25pt" color="#739CC3" miterlimit="8" joinstyle="miter"/>
                  <v:imagedata o:title=""/>
                  <o:lock v:ext="edit" aspectratio="f"/>
                  <v:textbox>
                    <w:txbxContent>
                      <w:p w14:paraId="1B940974">
                        <w:pPr>
                          <w:spacing w:line="280" w:lineRule="exact"/>
                          <w:rPr>
                            <w:rFonts w:hint="eastAsia" w:ascii="黑体" w:hAnsi="黑体" w:eastAsia="黑体" w:cs="黑体"/>
                            <w:bCs/>
                          </w:rPr>
                        </w:pPr>
                        <w:r>
                          <w:rPr>
                            <w:rFonts w:hint="eastAsia" w:ascii="黑体" w:hAnsi="黑体" w:eastAsia="黑体" w:cs="黑体"/>
                            <w:bCs/>
                          </w:rPr>
                          <w:t>评估：</w:t>
                        </w:r>
                      </w:p>
                      <w:p w14:paraId="193B6C9A">
                        <w:pPr>
                          <w:spacing w:line="280" w:lineRule="exact"/>
                          <w:ind w:firstLine="420" w:firstLineChars="200"/>
                          <w:rPr>
                            <w:bCs/>
                            <w:szCs w:val="21"/>
                          </w:rPr>
                        </w:pPr>
                        <w:r>
                          <w:rPr>
                            <w:rFonts w:hint="eastAsia"/>
                            <w:bCs/>
                            <w:szCs w:val="21"/>
                          </w:rPr>
                          <w:t>1.</w:t>
                        </w:r>
                        <w:r>
                          <w:rPr>
                            <w:bCs/>
                            <w:szCs w:val="21"/>
                          </w:rPr>
                          <w:t>当前主要症状、临床表现、既往史、凝血功能、</w:t>
                        </w:r>
                        <w:r>
                          <w:rPr>
                            <w:rFonts w:hint="eastAsia"/>
                            <w:bCs/>
                            <w:szCs w:val="21"/>
                          </w:rPr>
                          <w:t>是否妊娠或月经期</w:t>
                        </w:r>
                        <w:r>
                          <w:rPr>
                            <w:spacing w:val="8"/>
                            <w:szCs w:val="21"/>
                          </w:rPr>
                          <w:t>、对</w:t>
                        </w:r>
                        <w:r>
                          <w:rPr>
                            <w:rFonts w:hint="eastAsia"/>
                            <w:spacing w:val="8"/>
                            <w:szCs w:val="21"/>
                          </w:rPr>
                          <w:t>疼痛</w:t>
                        </w:r>
                        <w:r>
                          <w:rPr>
                            <w:spacing w:val="8"/>
                            <w:szCs w:val="21"/>
                          </w:rPr>
                          <w:t>的耐受</w:t>
                        </w:r>
                        <w:r>
                          <w:rPr>
                            <w:rFonts w:hint="eastAsia"/>
                            <w:spacing w:val="8"/>
                            <w:szCs w:val="21"/>
                          </w:rPr>
                          <w:t>及治疗接受程度</w:t>
                        </w:r>
                        <w:r>
                          <w:rPr>
                            <w:spacing w:val="8"/>
                            <w:szCs w:val="21"/>
                          </w:rPr>
                          <w:t>。</w:t>
                        </w:r>
                      </w:p>
                      <w:p w14:paraId="17C21209">
                        <w:pPr>
                          <w:spacing w:line="280" w:lineRule="exact"/>
                          <w:ind w:firstLine="420" w:firstLineChars="200"/>
                          <w:rPr>
                            <w:rFonts w:hint="eastAsia" w:ascii="宋体" w:hAnsi="宋体"/>
                            <w:bCs/>
                            <w:szCs w:val="21"/>
                          </w:rPr>
                        </w:pPr>
                        <w:r>
                          <w:rPr>
                            <w:rFonts w:hint="eastAsia"/>
                            <w:bCs/>
                            <w:szCs w:val="16"/>
                          </w:rPr>
                          <w:t>2.</w:t>
                        </w:r>
                        <w:r>
                          <w:rPr>
                            <w:bCs/>
                            <w:szCs w:val="16"/>
                          </w:rPr>
                          <w:t>患者体质及施术部位的皮肤情况。</w:t>
                        </w:r>
                      </w:p>
                    </w:txbxContent>
                  </v:textbox>
                </v:shape>
              </w:pict>
            </mc:Fallback>
          </mc:AlternateContent>
        </w:r>
      </w:del>
      <w:del w:id="2115" w:author="WPS" w:date="2026-06-23T09:15:00Z">
        <w:r>
          <w:rPr>
            <w:rFonts w:hint="eastAsia" w:ascii="宋体" w:hAnsi="宋体" w:cs="宋体"/>
            <w:bCs/>
          </w:rPr>
          <w:delText xml:space="preserve">               </w:delText>
        </w:r>
      </w:del>
      <w:del w:id="2116" w:author="WPS" w:date="2026-06-23T09:15:00Z">
        <w:r>
          <w:rPr>
            <w:rFonts w:hint="eastAsia" w:ascii="楷体" w:hAnsi="楷体" w:eastAsia="楷体" w:cs="楷体"/>
            <w:sz w:val="28"/>
            <w:szCs w:val="28"/>
          </w:rPr>
          <w:delText>操作流程</w:delText>
        </w:r>
      </w:del>
      <w:del w:id="2117" w:author="WPS" w:date="2026-06-23T09:15:00Z">
        <w:r>
          <w:rPr>
            <w:rFonts w:hint="eastAsia" w:ascii="宋体" w:hAnsi="宋体" w:cs="宋体"/>
            <w:bCs/>
          </w:rPr>
          <w:delText xml:space="preserve">                                             </w:delText>
        </w:r>
      </w:del>
      <w:del w:id="2118" w:author="WPS" w:date="2026-06-23T09:15:00Z">
        <w:r>
          <w:rPr>
            <w:rFonts w:hint="eastAsia" w:ascii="楷体" w:hAnsi="楷体" w:eastAsia="楷体" w:cs="楷体"/>
            <w:sz w:val="28"/>
            <w:szCs w:val="28"/>
          </w:rPr>
          <w:delText>要点说明</w:delText>
        </w:r>
      </w:del>
    </w:p>
    <w:p w14:paraId="3CC1BAF1">
      <w:pPr>
        <w:ind w:right="-20" w:firstLine="3975" w:firstLineChars="1800"/>
        <w:rPr>
          <w:del w:id="2120" w:author="WPS" w:date="2026-06-23T09:14:00Z"/>
          <w:rFonts w:eastAsia="宋体" w:cs="Calibri"/>
          <w:b/>
          <w:bCs/>
          <w:color w:val="000000"/>
          <w:sz w:val="22"/>
          <w:szCs w:val="22"/>
          <w:rPrChange w:id="2121" w:author="曾柳苑 [2]" w:date="2026-06-23T11:05:00Z">
            <w:rPr>
              <w:del w:id="2122" w:author="WPS" w:date="2026-06-23T09:14:00Z"/>
              <w:rFonts w:eastAsiaTheme="minorEastAsia"/>
            </w:rPr>
          </w:rPrChange>
        </w:rPr>
        <w:pPrChange w:id="2119" w:author="曾柳苑 [2]" w:date="2026-06-23T11:05:00Z">
          <w:pPr>
            <w:ind w:right="-20"/>
          </w:pPr>
        </w:pPrChange>
      </w:pPr>
      <w:ins w:id="2123" w:author="WPS" w:date="2026-06-23T09:15:00Z">
        <w:r>
          <w:rPr>
            <w:rFonts w:hint="eastAsia" w:cs="Calibri"/>
            <w:b/>
            <w:bCs/>
            <w:color w:val="000000"/>
            <w:sz w:val="22"/>
            <w:szCs w:val="22"/>
          </w:rPr>
          <w:t>附</w:t>
        </w:r>
      </w:ins>
      <w:del w:id="2124" w:author="WPS" w:date="2026-06-23T09:14:00Z">
        <w:r>
          <w:rPr>
            <w:rFonts w:cs="Calibri"/>
            <w:b/>
            <w:bCs/>
            <w:color w:val="000000"/>
            <w:sz w:val="22"/>
            <w:szCs w:val="22"/>
          </w:rPr>
          <w:delText>附录B</w:delText>
        </w:r>
      </w:del>
      <w:del w:id="2125" w:author="WPS" w:date="2026-06-23T09:14:00Z">
        <w:r>
          <w:rPr>
            <w:rFonts w:hint="eastAsia" w:cs="Calibri"/>
            <w:b/>
            <w:bCs/>
            <w:color w:val="000000"/>
            <w:sz w:val="22"/>
            <w:szCs w:val="22"/>
          </w:rPr>
          <w:delText>（</w:delText>
        </w:r>
      </w:del>
      <w:del w:id="2126" w:author="WPS" w:date="2026-06-23T09:14:00Z">
        <w:r>
          <w:rPr>
            <w:rFonts w:cs="Calibri"/>
            <w:b/>
            <w:bCs/>
            <w:color w:val="000000"/>
            <w:sz w:val="22"/>
            <w:szCs w:val="22"/>
          </w:rPr>
          <w:delText>资料性</w:delText>
        </w:r>
      </w:del>
      <w:del w:id="2127" w:author="WPS" w:date="2026-06-23T09:14:00Z">
        <w:r>
          <w:rPr>
            <w:rFonts w:hint="eastAsia" w:cs="Calibri"/>
            <w:b/>
            <w:bCs/>
            <w:color w:val="000000"/>
            <w:sz w:val="22"/>
            <w:szCs w:val="22"/>
          </w:rPr>
          <w:delText>）平衡火罐工具</w:delText>
        </w:r>
      </w:del>
      <w:del w:id="2128" w:author="WPS" w:date="2026-06-23T09:14:00Z">
        <w:r>
          <w:rPr>
            <w:rFonts w:cs="Calibri"/>
            <w:b/>
            <w:bCs/>
            <w:color w:val="000000"/>
            <w:sz w:val="22"/>
            <w:szCs w:val="22"/>
          </w:rPr>
          <w:delText>的清洗消毒和保存</w:delText>
        </w:r>
      </w:del>
    </w:p>
    <w:p w14:paraId="24B93432">
      <w:pPr>
        <w:widowControl/>
        <w:ind w:right="-20" w:firstLine="3975" w:firstLineChars="1800"/>
        <w:jc w:val="left"/>
        <w:rPr>
          <w:ins w:id="2130" w:author="曾柳苑 [2]" w:date="2026-06-23T02:01:00Z"/>
          <w:del w:id="2131" w:author="WPS" w:date="2026-06-23T09:14:00Z"/>
          <w:rFonts w:eastAsia="宋体" w:cs="Calibri"/>
          <w:b/>
          <w:bCs/>
          <w:color w:val="000000"/>
          <w:sz w:val="22"/>
          <w:szCs w:val="22"/>
          <w:rPrChange w:id="2132" w:author="曾柳苑 [2]" w:date="2026-06-23T11:05:00Z">
            <w:rPr>
              <w:ins w:id="2133" w:author="曾柳苑 [2]" w:date="2026-06-23T02:01:00Z"/>
              <w:del w:id="2134" w:author="WPS" w:date="2026-06-23T09:14:00Z"/>
              <w:rFonts w:eastAsiaTheme="minorEastAsia"/>
              <w:b/>
              <w:bCs/>
            </w:rPr>
          </w:rPrChange>
        </w:rPr>
        <w:pPrChange w:id="2129" w:author="曾柳苑 [2]" w:date="2026-06-23T11:05:00Z">
          <w:pPr>
            <w:widowControl/>
            <w:jc w:val="left"/>
          </w:pPr>
        </w:pPrChange>
      </w:pPr>
      <w:del w:id="2135" w:author="WPS" w:date="2026-06-23T09:14:00Z">
        <w:r>
          <w:rPr>
            <w:rFonts w:eastAsia="宋体" w:cs="Calibri"/>
            <w:b/>
            <w:bCs/>
            <w:color w:val="000000"/>
            <w:sz w:val="22"/>
            <w:szCs w:val="22"/>
            <w:rPrChange w:id="2136" w:author="曾柳苑 [2]" w:date="2026-06-23T11:05:00Z">
              <w:rPr>
                <w:rFonts w:eastAsiaTheme="minorEastAsia"/>
                <w:b/>
                <w:bCs/>
              </w:rPr>
            </w:rPrChange>
          </w:rPr>
          <w:delText xml:space="preserve">B.1 </w:delText>
        </w:r>
      </w:del>
      <w:ins w:id="2137" w:author="曾柳苑 [2]" w:date="2026-06-23T02:01:00Z">
        <w:del w:id="2138" w:author="WPS" w:date="2026-06-23T09:14:00Z">
          <w:r>
            <w:rPr>
              <w:rFonts w:hint="eastAsia" w:eastAsia="宋体" w:cs="Calibri"/>
              <w:b/>
              <w:bCs/>
              <w:color w:val="000000"/>
              <w:sz w:val="22"/>
              <w:szCs w:val="22"/>
              <w:rPrChange w:id="2139" w:author="曾柳苑 [2]" w:date="2026-06-23T11:05:00Z">
                <w:rPr>
                  <w:rFonts w:hint="eastAsia" w:eastAsiaTheme="minorEastAsia"/>
                  <w:b/>
                  <w:bCs/>
                </w:rPr>
              </w:rPrChange>
            </w:rPr>
            <w:delText>清洗：</w:delText>
          </w:r>
        </w:del>
      </w:ins>
      <w:ins w:id="2140" w:author="曾柳苑 [2]" w:date="2026-06-23T02:01:00Z">
        <w:del w:id="2141" w:author="WPS" w:date="2026-06-23T09:14:00Z">
          <w:r>
            <w:rPr>
              <w:rFonts w:hint="eastAsia" w:eastAsia="宋体" w:cs="Calibri"/>
              <w:b/>
              <w:bCs/>
              <w:color w:val="000000"/>
              <w:sz w:val="22"/>
              <w:szCs w:val="22"/>
              <w:rPrChange w:id="2142" w:author="曾柳苑 [2]" w:date="2026-06-23T11:05:00Z">
                <w:rPr>
                  <w:rFonts w:hint="eastAsia" w:eastAsiaTheme="minorEastAsia"/>
                </w:rPr>
              </w:rPrChange>
            </w:rPr>
            <w:delText>选择适宜的毛刷擦洗玻璃罐体内、外及罐口边缘的体液、分泌物等；</w:delText>
          </w:r>
        </w:del>
      </w:ins>
    </w:p>
    <w:p w14:paraId="178E939C">
      <w:pPr>
        <w:widowControl/>
        <w:ind w:right="-20" w:firstLine="3975" w:firstLineChars="1800"/>
        <w:jc w:val="left"/>
        <w:rPr>
          <w:del w:id="2144" w:author="WPS" w:date="2026-06-23T09:14:00Z"/>
          <w:rFonts w:eastAsia="宋体" w:cs="Calibri"/>
          <w:b/>
          <w:bCs/>
          <w:color w:val="000000"/>
          <w:sz w:val="22"/>
          <w:szCs w:val="22"/>
          <w:rPrChange w:id="2145" w:author="曾柳苑 [2]" w:date="2026-06-23T11:05:00Z">
            <w:rPr>
              <w:del w:id="2146" w:author="WPS" w:date="2026-06-23T09:14:00Z"/>
              <w:rFonts w:eastAsiaTheme="minorEastAsia"/>
            </w:rPr>
          </w:rPrChange>
        </w:rPr>
        <w:pPrChange w:id="2143" w:author="曾柳苑 [2]" w:date="2026-06-23T11:05:00Z">
          <w:pPr>
            <w:widowControl/>
            <w:jc w:val="left"/>
          </w:pPr>
        </w:pPrChange>
      </w:pPr>
      <w:ins w:id="2147" w:author="曾柳苑 [2]" w:date="2026-06-23T02:02:00Z">
        <w:del w:id="2148" w:author="WPS" w:date="2026-06-23T09:14:00Z">
          <w:r>
            <w:rPr>
              <w:rFonts w:eastAsia="宋体" w:cs="Calibri"/>
              <w:b/>
              <w:bCs/>
              <w:color w:val="000000"/>
              <w:sz w:val="22"/>
              <w:szCs w:val="22"/>
              <w:rPrChange w:id="2149" w:author="曾柳苑 [2]" w:date="2026-06-23T11:05:00Z">
                <w:rPr>
                  <w:rFonts w:eastAsiaTheme="minorEastAsia"/>
                  <w:b/>
                  <w:bCs/>
                </w:rPr>
              </w:rPrChange>
            </w:rPr>
            <w:delText>B.2</w:delText>
          </w:r>
        </w:del>
      </w:ins>
      <w:del w:id="2150" w:author="WPS" w:date="2026-06-23T09:14:00Z">
        <w:r>
          <w:rPr>
            <w:rFonts w:hint="eastAsia" w:eastAsia="宋体" w:cs="Calibri"/>
            <w:b/>
            <w:bCs/>
            <w:color w:val="000000"/>
            <w:sz w:val="22"/>
            <w:szCs w:val="22"/>
            <w:rPrChange w:id="2151" w:author="曾柳苑 [2]" w:date="2026-06-23T11:05:00Z">
              <w:rPr>
                <w:rFonts w:hint="eastAsia" w:eastAsiaTheme="minorEastAsia"/>
                <w:b/>
                <w:bCs/>
              </w:rPr>
            </w:rPrChange>
          </w:rPr>
          <w:delText>消毒</w:delText>
        </w:r>
      </w:del>
      <w:del w:id="2152" w:author="WPS" w:date="2026-06-23T09:14:00Z">
        <w:r>
          <w:rPr>
            <w:rFonts w:hint="eastAsia" w:eastAsia="宋体" w:cs="Calibri"/>
            <w:b/>
            <w:bCs/>
            <w:color w:val="000000"/>
            <w:sz w:val="22"/>
            <w:szCs w:val="22"/>
            <w:rPrChange w:id="2153" w:author="曾柳苑 [2]" w:date="2026-06-23T11:05:00Z">
              <w:rPr>
                <w:rFonts w:hint="eastAsia" w:eastAsiaTheme="minorEastAsia"/>
              </w:rPr>
            </w:rPrChange>
          </w:rPr>
          <w:delText>：</w:delText>
        </w:r>
      </w:del>
      <w:ins w:id="2154" w:author="曾柳苑 [2]" w:date="2026-06-23T02:11:00Z">
        <w:del w:id="2155" w:author="WPS" w:date="2026-06-23T09:14:00Z">
          <w:r>
            <w:rPr>
              <w:rFonts w:hint="eastAsia" w:eastAsia="宋体" w:cs="Calibri"/>
              <w:b/>
              <w:bCs/>
              <w:color w:val="000000"/>
              <w:sz w:val="22"/>
              <w:szCs w:val="22"/>
              <w:rPrChange w:id="2156" w:author="曾柳苑 [2]" w:date="2026-06-23T11:05:00Z">
                <w:rPr>
                  <w:rFonts w:hint="eastAsia" w:eastAsiaTheme="minorEastAsia"/>
                </w:rPr>
              </w:rPrChange>
            </w:rPr>
            <w:delText>复用玻璃罐采用</w:delText>
          </w:r>
        </w:del>
      </w:ins>
      <w:ins w:id="2157" w:author="曾柳苑 [2]" w:date="2026-06-23T02:11:00Z">
        <w:del w:id="2158" w:author="WPS" w:date="2026-06-23T09:14:00Z">
          <w:r>
            <w:rPr>
              <w:rFonts w:hint="eastAsia" w:eastAsia="宋体" w:cs="Calibri"/>
              <w:b/>
              <w:bCs/>
              <w:color w:val="000000"/>
              <w:sz w:val="22"/>
              <w:szCs w:val="22"/>
              <w:rPrChange w:id="2159" w:author="曾柳苑 [2]" w:date="2026-06-23T11:05:00Z">
                <w:rPr>
                  <w:rFonts w:hint="eastAsia" w:eastAsiaTheme="minorEastAsia"/>
                </w:rPr>
              </w:rPrChange>
            </w:rPr>
            <w:delText xml:space="preserve"> 2000mg/L </w:delText>
          </w:r>
        </w:del>
      </w:ins>
      <w:ins w:id="2160" w:author="曾柳苑 [2]" w:date="2026-06-23T02:11:00Z">
        <w:del w:id="2161" w:author="WPS" w:date="2026-06-23T09:14:00Z">
          <w:r>
            <w:rPr>
              <w:rFonts w:hint="eastAsia" w:eastAsia="宋体" w:cs="Calibri"/>
              <w:b/>
              <w:bCs/>
              <w:color w:val="000000"/>
              <w:sz w:val="22"/>
              <w:szCs w:val="22"/>
              <w:rPrChange w:id="2162" w:author="曾柳苑 [2]" w:date="2026-06-23T11:05:00Z">
                <w:rPr>
                  <w:rFonts w:hint="eastAsia" w:eastAsiaTheme="minorEastAsia"/>
                </w:rPr>
              </w:rPrChange>
            </w:rPr>
            <w:delText>含氯消毒液浸泡≥</w:delText>
          </w:r>
        </w:del>
      </w:ins>
      <w:ins w:id="2163" w:author="曾柳苑 [2]" w:date="2026-06-23T02:11:00Z">
        <w:del w:id="2164" w:author="WPS" w:date="2026-06-23T09:14:00Z">
          <w:r>
            <w:rPr>
              <w:rFonts w:hint="eastAsia" w:eastAsia="宋体" w:cs="Calibri"/>
              <w:b/>
              <w:bCs/>
              <w:color w:val="000000"/>
              <w:sz w:val="22"/>
              <w:szCs w:val="22"/>
              <w:rPrChange w:id="2165" w:author="曾柳苑 [2]" w:date="2026-06-23T11:05:00Z">
                <w:rPr>
                  <w:rFonts w:hint="eastAsia" w:eastAsiaTheme="minorEastAsia"/>
                </w:rPr>
              </w:rPrChange>
            </w:rPr>
            <w:delText>30min</w:delText>
          </w:r>
        </w:del>
      </w:ins>
      <w:ins w:id="2166" w:author="曾柳苑 [2]" w:date="2026-06-23T02:11:00Z">
        <w:del w:id="2167" w:author="WPS" w:date="2026-06-23T09:14:00Z">
          <w:r>
            <w:rPr>
              <w:rFonts w:hint="eastAsia" w:eastAsia="宋体" w:cs="Calibri"/>
              <w:b/>
              <w:bCs/>
              <w:color w:val="000000"/>
              <w:sz w:val="22"/>
              <w:szCs w:val="22"/>
              <w:rPrChange w:id="2168" w:author="曾柳苑 [2]" w:date="2026-06-23T11:05:00Z">
                <w:rPr>
                  <w:rFonts w:hint="eastAsia" w:eastAsiaTheme="minorEastAsia"/>
                </w:rPr>
              </w:rPrChange>
            </w:rPr>
            <w:delText>；优先送中心供应室（</w:delText>
          </w:r>
        </w:del>
      </w:ins>
      <w:ins w:id="2169" w:author="曾柳苑 [2]" w:date="2026-06-23T02:11:00Z">
        <w:del w:id="2170" w:author="WPS" w:date="2026-06-23T09:14:00Z">
          <w:r>
            <w:rPr>
              <w:rFonts w:hint="eastAsia" w:eastAsia="宋体" w:cs="Calibri"/>
              <w:b/>
              <w:bCs/>
              <w:color w:val="000000"/>
              <w:sz w:val="22"/>
              <w:szCs w:val="22"/>
              <w:rPrChange w:id="2171" w:author="曾柳苑 [2]" w:date="2026-06-23T11:05:00Z">
                <w:rPr>
                  <w:rFonts w:hint="eastAsia" w:eastAsiaTheme="minorEastAsia"/>
                </w:rPr>
              </w:rPrChange>
            </w:rPr>
            <w:delText>CSSD</w:delText>
          </w:r>
        </w:del>
      </w:ins>
      <w:ins w:id="2172" w:author="曾柳苑 [2]" w:date="2026-06-23T02:11:00Z">
        <w:del w:id="2173" w:author="WPS" w:date="2026-06-23T09:14:00Z">
          <w:r>
            <w:rPr>
              <w:rFonts w:hint="eastAsia" w:eastAsia="宋体" w:cs="Calibri"/>
              <w:b/>
              <w:bCs/>
              <w:color w:val="000000"/>
              <w:sz w:val="22"/>
              <w:szCs w:val="22"/>
              <w:rPrChange w:id="2174" w:author="曾柳苑 [2]" w:date="2026-06-23T11:05:00Z">
                <w:rPr>
                  <w:rFonts w:hint="eastAsia" w:eastAsiaTheme="minorEastAsia"/>
                </w:rPr>
              </w:rPrChange>
            </w:rPr>
            <w:delText>）</w:delText>
          </w:r>
        </w:del>
      </w:ins>
      <w:ins w:id="2175" w:author="曾柳苑 [2]" w:date="2026-06-23T02:11:00Z">
        <w:del w:id="2176" w:author="WPS" w:date="2026-06-23T09:14:00Z">
          <w:r>
            <w:rPr>
              <w:rFonts w:hint="eastAsia" w:eastAsia="宋体" w:cs="Calibri"/>
              <w:b/>
              <w:bCs/>
              <w:color w:val="000000"/>
              <w:sz w:val="22"/>
              <w:szCs w:val="22"/>
              <w:rPrChange w:id="2177" w:author="曾柳苑 [2]" w:date="2026-06-23T11:05:00Z">
                <w:rPr>
                  <w:rFonts w:hint="eastAsia" w:eastAsiaTheme="minorEastAsia"/>
                </w:rPr>
              </w:rPrChange>
            </w:rPr>
            <w:delText xml:space="preserve"> </w:delText>
          </w:r>
        </w:del>
      </w:ins>
      <w:ins w:id="2178" w:author="曾柳苑 [2]" w:date="2026-06-23T02:11:00Z">
        <w:del w:id="2179" w:author="WPS" w:date="2026-06-23T09:14:00Z">
          <w:r>
            <w:rPr>
              <w:rFonts w:hint="eastAsia" w:eastAsia="宋体" w:cs="Calibri"/>
              <w:b/>
              <w:bCs/>
              <w:color w:val="000000"/>
              <w:sz w:val="22"/>
              <w:szCs w:val="22"/>
              <w:rPrChange w:id="2180" w:author="曾柳苑 [2]" w:date="2026-06-23T11:05:00Z">
                <w:rPr>
                  <w:rFonts w:hint="eastAsia" w:eastAsiaTheme="minorEastAsia"/>
                </w:rPr>
              </w:rPrChange>
            </w:rPr>
            <w:delText>集中高水平消毒</w:delText>
          </w:r>
        </w:del>
      </w:ins>
      <w:ins w:id="2181" w:author="曾柳苑 [2]" w:date="2026-06-23T02:12:00Z">
        <w:del w:id="2182" w:author="WPS" w:date="2026-06-23T09:14:00Z">
          <w:r>
            <w:rPr>
              <w:rFonts w:hint="eastAsia" w:eastAsia="宋体" w:cs="Calibri"/>
              <w:b/>
              <w:bCs/>
              <w:color w:val="000000"/>
              <w:sz w:val="22"/>
              <w:szCs w:val="22"/>
              <w:rPrChange w:id="2183" w:author="曾柳苑 [2]" w:date="2026-06-23T11:05:00Z">
                <w:rPr>
                  <w:rFonts w:hint="eastAsia" w:eastAsiaTheme="minorEastAsia"/>
                </w:rPr>
              </w:rPrChange>
            </w:rPr>
            <w:delText>。</w:delText>
          </w:r>
        </w:del>
      </w:ins>
      <w:del w:id="2184" w:author="WPS" w:date="2026-06-23T09:14:00Z">
        <w:r>
          <w:rPr>
            <w:rFonts w:hint="eastAsia" w:eastAsia="宋体" w:cs="Calibri"/>
            <w:b/>
            <w:bCs/>
            <w:color w:val="000000"/>
            <w:sz w:val="22"/>
            <w:szCs w:val="22"/>
            <w:rPrChange w:id="2185" w:author="曾柳苑 [2]" w:date="2026-06-23T11:05:00Z">
              <w:rPr>
                <w:rFonts w:hint="eastAsia" w:eastAsiaTheme="minorEastAsia"/>
              </w:rPr>
            </w:rPrChange>
          </w:rPr>
          <w:delText>选择适宜的毛刷擦洗玻璃罐体内、外及罐口边缘的体液、分泌物等，送供应室高水平消毒。或用</w:delText>
        </w:r>
      </w:del>
      <w:del w:id="2186" w:author="WPS" w:date="2026-06-23T09:14:00Z">
        <w:r>
          <w:rPr>
            <w:rFonts w:hint="eastAsia" w:eastAsia="宋体" w:cs="Calibri"/>
            <w:b/>
            <w:bCs/>
            <w:color w:val="000000"/>
            <w:sz w:val="22"/>
            <w:szCs w:val="22"/>
            <w:rPrChange w:id="2187" w:author="曾柳苑 [2]" w:date="2026-06-23T11:05:00Z">
              <w:rPr>
                <w:rFonts w:hint="eastAsia" w:eastAsiaTheme="minorEastAsia"/>
              </w:rPr>
            </w:rPrChange>
          </w:rPr>
          <w:delText xml:space="preserve"> 2000mg/L </w:delText>
        </w:r>
      </w:del>
      <w:del w:id="2188" w:author="WPS" w:date="2026-06-23T09:14:00Z">
        <w:r>
          <w:rPr>
            <w:rFonts w:hint="eastAsia" w:eastAsia="宋体" w:cs="Calibri"/>
            <w:b/>
            <w:bCs/>
            <w:color w:val="000000"/>
            <w:sz w:val="22"/>
            <w:szCs w:val="22"/>
            <w:rPrChange w:id="2189" w:author="曾柳苑 [2]" w:date="2026-06-23T11:05:00Z">
              <w:rPr>
                <w:rFonts w:hint="eastAsia" w:eastAsiaTheme="minorEastAsia"/>
              </w:rPr>
            </w:rPrChange>
          </w:rPr>
          <w:delText>的</w:delText>
        </w:r>
      </w:del>
      <w:del w:id="2190" w:author="WPS" w:date="2026-06-23T09:14:00Z">
        <w:r>
          <w:rPr>
            <w:rFonts w:hint="eastAsia" w:eastAsia="宋体" w:cs="Calibri"/>
            <w:b/>
            <w:bCs/>
            <w:color w:val="000000"/>
            <w:sz w:val="22"/>
            <w:szCs w:val="22"/>
            <w:rPrChange w:id="2191" w:author="曾柳苑 [2]" w:date="2026-06-23T11:05:00Z">
              <w:rPr>
                <w:rFonts w:hint="eastAsia" w:eastAsiaTheme="minorEastAsia"/>
              </w:rPr>
            </w:rPrChange>
          </w:rPr>
          <w:delText>84</w:delText>
        </w:r>
      </w:del>
      <w:del w:id="2192" w:author="WPS" w:date="2026-06-23T09:14:00Z">
        <w:r>
          <w:rPr>
            <w:rFonts w:hint="eastAsia" w:eastAsia="宋体" w:cs="Calibri"/>
            <w:b/>
            <w:bCs/>
            <w:color w:val="000000"/>
            <w:sz w:val="22"/>
            <w:szCs w:val="22"/>
            <w:rPrChange w:id="2193" w:author="曾柳苑 [2]" w:date="2026-06-23T11:05:00Z">
              <w:rPr>
                <w:rFonts w:hint="eastAsia" w:eastAsiaTheme="minorEastAsia"/>
              </w:rPr>
            </w:rPrChange>
          </w:rPr>
          <w:delText>消毒药液浸泡分钟或</w:delText>
        </w:r>
      </w:del>
      <w:del w:id="2194" w:author="WPS" w:date="2026-06-23T09:14:00Z">
        <w:r>
          <w:rPr>
            <w:rFonts w:hint="eastAsia" w:eastAsia="宋体" w:cs="Calibri"/>
            <w:b/>
            <w:bCs/>
            <w:color w:val="000000"/>
            <w:sz w:val="22"/>
            <w:szCs w:val="22"/>
            <w:rPrChange w:id="2195" w:author="曾柳苑 [2]" w:date="2026-06-23T11:05:00Z">
              <w:rPr>
                <w:rFonts w:hint="eastAsia" w:eastAsiaTheme="minorEastAsia"/>
              </w:rPr>
            </w:rPrChange>
          </w:rPr>
          <w:delText>75%</w:delText>
        </w:r>
      </w:del>
      <w:del w:id="2196" w:author="WPS" w:date="2026-06-23T09:14:00Z">
        <w:r>
          <w:rPr>
            <w:rFonts w:hint="eastAsia" w:eastAsia="宋体" w:cs="Calibri"/>
            <w:b/>
            <w:bCs/>
            <w:color w:val="000000"/>
            <w:sz w:val="22"/>
            <w:szCs w:val="22"/>
            <w:rPrChange w:id="2197" w:author="曾柳苑 [2]" w:date="2026-06-23T11:05:00Z">
              <w:rPr>
                <w:rFonts w:hint="eastAsia" w:eastAsiaTheme="minorEastAsia"/>
              </w:rPr>
            </w:rPrChange>
          </w:rPr>
          <w:delText>乙醇棉球反复擦拭。</w:delText>
        </w:r>
      </w:del>
    </w:p>
    <w:p w14:paraId="2BB30BCA">
      <w:pPr>
        <w:widowControl/>
        <w:ind w:right="-20" w:firstLine="3975" w:firstLineChars="1800"/>
        <w:jc w:val="left"/>
        <w:rPr>
          <w:del w:id="2199" w:author="WPS" w:date="2026-06-23T09:14:00Z"/>
          <w:rFonts w:eastAsia="宋体" w:cs="Calibri"/>
          <w:b/>
          <w:bCs/>
          <w:color w:val="000000"/>
          <w:sz w:val="22"/>
          <w:szCs w:val="22"/>
          <w:rPrChange w:id="2200" w:author="曾柳苑 [2]" w:date="2026-06-23T11:05:00Z">
            <w:rPr>
              <w:del w:id="2201" w:author="WPS" w:date="2026-06-23T09:14:00Z"/>
              <w:rFonts w:eastAsiaTheme="minorEastAsia"/>
            </w:rPr>
          </w:rPrChange>
        </w:rPr>
        <w:pPrChange w:id="2198" w:author="曾柳苑 [2]" w:date="2026-06-23T11:05:00Z">
          <w:pPr>
            <w:widowControl/>
            <w:jc w:val="left"/>
          </w:pPr>
        </w:pPrChange>
      </w:pPr>
      <w:del w:id="2202" w:author="WPS" w:date="2026-06-23T09:14:00Z">
        <w:r>
          <w:rPr>
            <w:rFonts w:eastAsia="宋体" w:cs="Calibri"/>
            <w:b/>
            <w:bCs/>
            <w:color w:val="000000"/>
            <w:sz w:val="22"/>
            <w:szCs w:val="22"/>
            <w:rPrChange w:id="2203" w:author="曾柳苑 [2]" w:date="2026-06-23T11:05:00Z">
              <w:rPr>
                <w:rFonts w:eastAsiaTheme="minorEastAsia"/>
                <w:b/>
                <w:bCs/>
              </w:rPr>
            </w:rPrChange>
          </w:rPr>
          <w:delText>B.</w:delText>
        </w:r>
      </w:del>
      <w:ins w:id="2204" w:author="曾柳苑 [2]" w:date="2026-06-23T02:05:00Z">
        <w:del w:id="2205" w:author="WPS" w:date="2026-06-23T09:14:00Z">
          <w:r>
            <w:rPr>
              <w:rFonts w:eastAsia="宋体" w:cs="Calibri"/>
              <w:b/>
              <w:bCs/>
              <w:color w:val="000000"/>
              <w:sz w:val="22"/>
              <w:szCs w:val="22"/>
              <w:rPrChange w:id="2206" w:author="曾柳苑 [2]" w:date="2026-06-23T11:05:00Z">
                <w:rPr>
                  <w:rFonts w:eastAsiaTheme="minorEastAsia"/>
                  <w:b/>
                  <w:bCs/>
                </w:rPr>
              </w:rPrChange>
            </w:rPr>
            <w:delText>3</w:delText>
          </w:r>
        </w:del>
      </w:ins>
      <w:del w:id="2207" w:author="WPS" w:date="2026-06-23T09:14:00Z">
        <w:r>
          <w:rPr>
            <w:rFonts w:eastAsia="宋体" w:cs="Calibri"/>
            <w:b/>
            <w:bCs/>
            <w:color w:val="000000"/>
            <w:sz w:val="22"/>
            <w:szCs w:val="22"/>
            <w:rPrChange w:id="2208" w:author="曾柳苑 [2]" w:date="2026-06-23T11:05:00Z">
              <w:rPr>
                <w:rFonts w:eastAsiaTheme="minorEastAsia"/>
                <w:b/>
                <w:bCs/>
              </w:rPr>
            </w:rPrChange>
          </w:rPr>
          <w:delText xml:space="preserve">2 </w:delText>
        </w:r>
      </w:del>
      <w:del w:id="2209" w:author="WPS" w:date="2026-06-23T09:14:00Z">
        <w:r>
          <w:rPr>
            <w:rFonts w:hint="eastAsia" w:eastAsia="宋体" w:cs="Calibri"/>
            <w:b/>
            <w:bCs/>
            <w:color w:val="000000"/>
            <w:sz w:val="22"/>
            <w:szCs w:val="22"/>
            <w:rPrChange w:id="2210" w:author="曾柳苑 [2]" w:date="2026-06-23T11:05:00Z">
              <w:rPr>
                <w:rFonts w:hint="eastAsia" w:eastAsiaTheme="minorEastAsia"/>
                <w:b/>
                <w:bCs/>
              </w:rPr>
            </w:rPrChange>
          </w:rPr>
          <w:delText>保存：</w:delText>
        </w:r>
      </w:del>
      <w:del w:id="2211" w:author="WPS" w:date="2026-06-23T09:14:00Z">
        <w:r>
          <w:rPr>
            <w:rFonts w:hint="eastAsia" w:eastAsia="宋体" w:cs="Calibri"/>
            <w:b/>
            <w:bCs/>
            <w:color w:val="000000"/>
            <w:sz w:val="22"/>
            <w:szCs w:val="22"/>
            <w:rPrChange w:id="2212" w:author="曾柳苑 [2]" w:date="2026-06-23T11:05:00Z">
              <w:rPr>
                <w:rFonts w:hint="eastAsia" w:eastAsiaTheme="minorEastAsia"/>
              </w:rPr>
            </w:rPrChange>
          </w:rPr>
          <w:delText>干燥储存、备用</w:delText>
        </w:r>
      </w:del>
      <w:ins w:id="2213" w:author="曾柳苑 [2]" w:date="2026-06-23T02:05:00Z">
        <w:del w:id="2214" w:author="WPS" w:date="2026-06-23T09:14:00Z">
          <w:r>
            <w:rPr>
              <w:rFonts w:hint="eastAsia" w:eastAsia="宋体" w:cs="Calibri"/>
              <w:b/>
              <w:bCs/>
              <w:color w:val="000000"/>
              <w:sz w:val="22"/>
              <w:szCs w:val="22"/>
              <w:rPrChange w:id="2215" w:author="曾柳苑 [2]" w:date="2026-06-23T11:05:00Z">
                <w:rPr>
                  <w:rFonts w:hint="eastAsia" w:eastAsiaTheme="minorEastAsia"/>
                </w:rPr>
              </w:rPrChange>
            </w:rPr>
            <w:delText>。</w:delText>
          </w:r>
        </w:del>
      </w:ins>
    </w:p>
    <w:p w14:paraId="1F3DD93A">
      <w:pPr>
        <w:widowControl/>
        <w:ind w:right="-20" w:firstLine="3975" w:firstLineChars="1800"/>
        <w:jc w:val="left"/>
        <w:rPr>
          <w:del w:id="2217" w:author="WPS" w:date="2026-06-23T09:14:00Z"/>
          <w:rFonts w:eastAsia="宋体" w:cs="Calibri"/>
          <w:b/>
          <w:bCs/>
          <w:color w:val="000000"/>
          <w:sz w:val="22"/>
          <w:szCs w:val="22"/>
          <w:rPrChange w:id="2218" w:author="曾柳苑 [2]" w:date="2026-06-23T11:05:00Z">
            <w:rPr>
              <w:del w:id="2219" w:author="WPS" w:date="2026-06-23T09:14:00Z"/>
              <w:rFonts w:eastAsiaTheme="minorEastAsia"/>
            </w:rPr>
          </w:rPrChange>
        </w:rPr>
        <w:pPrChange w:id="2216" w:author="曾柳苑 [2]" w:date="2026-06-23T11:05:00Z">
          <w:pPr>
            <w:widowControl/>
            <w:jc w:val="left"/>
          </w:pPr>
        </w:pPrChange>
      </w:pPr>
    </w:p>
    <w:p w14:paraId="24E346CF">
      <w:pPr>
        <w:widowControl/>
        <w:ind w:right="-20" w:firstLine="3975" w:firstLineChars="1800"/>
        <w:jc w:val="left"/>
        <w:rPr>
          <w:del w:id="2221" w:author="WPS" w:date="2026-06-23T09:14:00Z"/>
          <w:rFonts w:eastAsia="宋体" w:cs="Calibri"/>
          <w:b/>
          <w:bCs/>
          <w:color w:val="000000"/>
          <w:sz w:val="22"/>
          <w:szCs w:val="22"/>
          <w:rPrChange w:id="2222" w:author="曾柳苑 [2]" w:date="2026-06-23T11:05:00Z">
            <w:rPr>
              <w:del w:id="2223" w:author="WPS" w:date="2026-06-23T09:14:00Z"/>
              <w:rFonts w:eastAsiaTheme="minorEastAsia"/>
            </w:rPr>
          </w:rPrChange>
        </w:rPr>
        <w:pPrChange w:id="2220" w:author="曾柳苑 [2]" w:date="2026-06-23T11:05:00Z">
          <w:pPr>
            <w:widowControl/>
            <w:jc w:val="left"/>
          </w:pPr>
        </w:pPrChange>
      </w:pPr>
    </w:p>
    <w:p w14:paraId="7C3E57B2">
      <w:pPr>
        <w:ind w:right="-20" w:firstLine="3975" w:firstLineChars="1800"/>
        <w:rPr>
          <w:del w:id="2225" w:author="WPS" w:date="2026-06-23T09:14:00Z"/>
          <w:rFonts w:hint="eastAsia" w:ascii="Times New Roman" w:hAnsi="Times New Roman" w:eastAsia="宋体" w:cs="Calibri"/>
          <w:b/>
          <w:bCs/>
          <w:color w:val="000000"/>
          <w:sz w:val="22"/>
          <w:szCs w:val="22"/>
          <w:rPrChange w:id="2226" w:author="曾柳苑 [2]" w:date="2026-06-23T11:05:00Z">
            <w:rPr>
              <w:del w:id="2227" w:author="WPS" w:date="2026-06-23T09:14:00Z"/>
              <w:rFonts w:hint="eastAsia" w:ascii="黑体" w:hAnsi="黑体" w:eastAsia="黑体" w:cs="黑体"/>
            </w:rPr>
          </w:rPrChange>
        </w:rPr>
        <w:pPrChange w:id="2224" w:author="曾柳苑 [2]" w:date="2026-06-23T11:05:00Z">
          <w:pPr/>
        </w:pPrChange>
      </w:pPr>
      <w:del w:id="2228" w:author="WPS" w:date="2026-06-23T09:14:00Z">
        <w:r>
          <w:rPr>
            <w:rFonts w:cs="Calibri"/>
            <w:b/>
            <w:bCs/>
            <w:color w:val="000000"/>
            <w:sz w:val="22"/>
            <w:szCs w:val="22"/>
          </w:rPr>
          <w:delText>附录C</w:delText>
        </w:r>
      </w:del>
      <w:del w:id="2229" w:author="WPS" w:date="2026-06-23T09:14:00Z">
        <w:r>
          <w:rPr>
            <w:rFonts w:hint="eastAsia" w:cs="Calibri"/>
            <w:b/>
            <w:bCs/>
            <w:color w:val="000000"/>
            <w:sz w:val="22"/>
            <w:szCs w:val="22"/>
          </w:rPr>
          <w:delText>（</w:delText>
        </w:r>
      </w:del>
      <w:del w:id="2230" w:author="WPS" w:date="2026-06-23T09:14:00Z">
        <w:r>
          <w:rPr>
            <w:rFonts w:cs="Calibri"/>
            <w:b/>
            <w:bCs/>
            <w:color w:val="000000"/>
            <w:sz w:val="22"/>
            <w:szCs w:val="22"/>
          </w:rPr>
          <w:delText>资料性</w:delText>
        </w:r>
      </w:del>
      <w:del w:id="2231" w:author="WPS" w:date="2026-06-23T09:14:00Z">
        <w:r>
          <w:rPr>
            <w:rFonts w:hint="eastAsia" w:cs="Calibri"/>
            <w:b/>
            <w:bCs/>
            <w:color w:val="000000"/>
            <w:sz w:val="22"/>
            <w:szCs w:val="22"/>
          </w:rPr>
          <w:delText>）常见不良反应及处理措施</w:delText>
        </w:r>
      </w:del>
    </w:p>
    <w:p w14:paraId="010DAD77">
      <w:pPr>
        <w:ind w:right="-20" w:firstLine="3975" w:firstLineChars="1800"/>
        <w:rPr>
          <w:del w:id="2233" w:author="WPS" w:date="2026-06-23T09:14:00Z"/>
          <w:rFonts w:cs="Calibri"/>
          <w:b/>
          <w:bCs/>
          <w:color w:val="000000"/>
          <w:sz w:val="22"/>
          <w:szCs w:val="22"/>
          <w:rPrChange w:id="2234" w:author="曾柳苑 [2]" w:date="2026-06-23T11:05:00Z">
            <w:rPr>
              <w:del w:id="2235" w:author="WPS" w:date="2026-06-23T09:14:00Z"/>
              <w:b/>
              <w:bCs/>
            </w:rPr>
          </w:rPrChange>
        </w:rPr>
        <w:pPrChange w:id="2232" w:author="曾柳苑 [2]" w:date="2026-06-23T11:05:00Z">
          <w:pPr/>
        </w:pPrChange>
      </w:pPr>
      <w:del w:id="2236" w:author="WPS" w:date="2026-06-23T09:14:00Z">
        <w:r>
          <w:rPr>
            <w:rFonts w:cs="Calibri"/>
            <w:b/>
            <w:bCs/>
            <w:color w:val="000000"/>
            <w:sz w:val="22"/>
            <w:szCs w:val="22"/>
            <w:rPrChange w:id="2237" w:author="曾柳苑 [2]" w:date="2026-06-23T11:05:00Z">
              <w:rPr>
                <w:b/>
                <w:bCs/>
              </w:rPr>
            </w:rPrChange>
          </w:rPr>
          <w:delText>C</w:delText>
        </w:r>
      </w:del>
      <w:del w:id="2238" w:author="WPS" w:date="2026-06-23T09:14:00Z">
        <w:r>
          <w:rPr>
            <w:rFonts w:hint="eastAsia" w:cs="Calibri"/>
            <w:b/>
            <w:bCs/>
            <w:color w:val="000000"/>
            <w:sz w:val="22"/>
            <w:szCs w:val="22"/>
            <w:rPrChange w:id="2239" w:author="曾柳苑 [2]" w:date="2026-06-23T11:05:00Z">
              <w:rPr>
                <w:rFonts w:hint="eastAsia"/>
                <w:b/>
                <w:bCs/>
              </w:rPr>
            </w:rPrChange>
          </w:rPr>
          <w:delText xml:space="preserve">.1 </w:delText>
        </w:r>
      </w:del>
      <w:del w:id="2240" w:author="WPS" w:date="2026-06-23T09:14:00Z">
        <w:r>
          <w:rPr>
            <w:rFonts w:hint="eastAsia" w:cs="Calibri"/>
            <w:b/>
            <w:bCs/>
            <w:color w:val="000000"/>
            <w:sz w:val="22"/>
            <w:szCs w:val="22"/>
            <w:rPrChange w:id="2241" w:author="曾柳苑 [2]" w:date="2026-06-23T11:05:00Z">
              <w:rPr>
                <w:rFonts w:hint="eastAsia"/>
                <w:b/>
                <w:bCs/>
              </w:rPr>
            </w:rPrChange>
          </w:rPr>
          <w:delText>晕罐</w:delText>
        </w:r>
      </w:del>
    </w:p>
    <w:p w14:paraId="3226E420">
      <w:pPr>
        <w:ind w:right="-20" w:firstLine="3975" w:firstLineChars="1800"/>
        <w:rPr>
          <w:del w:id="2243" w:author="WPS" w:date="2026-06-23T09:14:00Z"/>
          <w:rFonts w:cs="Calibri"/>
          <w:b/>
          <w:bCs/>
          <w:color w:val="000000"/>
          <w:sz w:val="22"/>
          <w:szCs w:val="22"/>
          <w:rPrChange w:id="2244" w:author="曾柳苑 [2]" w:date="2026-06-23T11:05:00Z">
            <w:rPr>
              <w:del w:id="2245" w:author="WPS" w:date="2026-06-23T09:14:00Z"/>
            </w:rPr>
          </w:rPrChange>
        </w:rPr>
        <w:pPrChange w:id="2242" w:author="曾柳苑 [2]" w:date="2026-06-23T11:05:00Z">
          <w:pPr/>
        </w:pPrChange>
      </w:pPr>
      <w:del w:id="2246" w:author="WPS" w:date="2026-06-23T09:14:00Z">
        <w:r>
          <w:rPr>
            <w:rFonts w:cs="Calibri"/>
            <w:b/>
            <w:bCs/>
            <w:color w:val="000000"/>
            <w:sz w:val="22"/>
            <w:szCs w:val="22"/>
            <w:rPrChange w:id="2247" w:author="曾柳苑 [2]" w:date="2026-06-23T11:05:00Z">
              <w:rPr/>
            </w:rPrChange>
          </w:rPr>
          <w:delText>C</w:delText>
        </w:r>
      </w:del>
      <w:del w:id="2248" w:author="WPS" w:date="2026-06-23T09:14:00Z">
        <w:r>
          <w:rPr>
            <w:rFonts w:hint="eastAsia" w:cs="Calibri"/>
            <w:b/>
            <w:bCs/>
            <w:color w:val="000000"/>
            <w:sz w:val="22"/>
            <w:szCs w:val="22"/>
            <w:rPrChange w:id="2249" w:author="曾柳苑 [2]" w:date="2026-06-23T11:05:00Z">
              <w:rPr>
                <w:rFonts w:hint="eastAsia"/>
              </w:rPr>
            </w:rPrChange>
          </w:rPr>
          <w:delText xml:space="preserve">.1.1 </w:delText>
        </w:r>
      </w:del>
      <w:del w:id="2250" w:author="WPS" w:date="2026-06-23T09:14:00Z">
        <w:r>
          <w:rPr>
            <w:rFonts w:hint="eastAsia" w:cs="Calibri"/>
            <w:b/>
            <w:bCs/>
            <w:color w:val="000000"/>
            <w:sz w:val="22"/>
            <w:szCs w:val="22"/>
            <w:rPrChange w:id="2251" w:author="曾柳苑 [2]" w:date="2026-06-23T11:05:00Z">
              <w:rPr>
                <w:rFonts w:hint="eastAsia"/>
              </w:rPr>
            </w:rPrChange>
          </w:rPr>
          <w:delText>预防：治疗前评估患者体质，禁空腹、过度疲劳时操作；</w:delText>
        </w:r>
      </w:del>
      <w:ins w:id="2252" w:author="曾柳苑 [2]" w:date="2026-06-23T02:37:00Z">
        <w:del w:id="2253" w:author="WPS" w:date="2026-06-23T09:14:00Z">
          <w:r>
            <w:rPr>
              <w:rFonts w:hint="eastAsia" w:cs="Calibri"/>
              <w:b/>
              <w:bCs/>
              <w:color w:val="000000"/>
              <w:sz w:val="22"/>
              <w:szCs w:val="22"/>
              <w:rPrChange w:id="2254" w:author="曾柳苑 [2]" w:date="2026-06-23T11:05:00Z">
                <w:rPr>
                  <w:rFonts w:hint="eastAsia"/>
                </w:rPr>
              </w:rPrChange>
            </w:rPr>
            <w:delText>做好充分解释告知，缓解患者紧张情绪</w:delText>
          </w:r>
        </w:del>
      </w:ins>
      <w:ins w:id="2255" w:author="曾柳苑 [2]" w:date="2026-06-23T02:38:00Z">
        <w:del w:id="2256" w:author="WPS" w:date="2026-06-23T09:14:00Z">
          <w:r>
            <w:rPr>
              <w:rFonts w:hint="eastAsia" w:cs="Calibri"/>
              <w:b/>
              <w:bCs/>
              <w:color w:val="000000"/>
              <w:sz w:val="22"/>
              <w:szCs w:val="22"/>
              <w:rPrChange w:id="2257" w:author="曾柳苑 [2]" w:date="2026-06-23T11:05:00Z">
                <w:rPr>
                  <w:rFonts w:hint="eastAsia"/>
                </w:rPr>
              </w:rPrChange>
            </w:rPr>
            <w:delText>；</w:delText>
          </w:r>
        </w:del>
      </w:ins>
      <w:del w:id="2258" w:author="WPS" w:date="2026-06-23T09:14:00Z">
        <w:r>
          <w:rPr>
            <w:rFonts w:hint="eastAsia" w:cs="Calibri"/>
            <w:b/>
            <w:bCs/>
            <w:color w:val="000000"/>
            <w:sz w:val="22"/>
            <w:szCs w:val="22"/>
            <w:rPrChange w:id="2259" w:author="曾柳苑 [2]" w:date="2026-06-23T11:05:00Z">
              <w:rPr>
                <w:rFonts w:hint="eastAsia"/>
              </w:rPr>
            </w:rPrChange>
          </w:rPr>
          <w:delText>协助患者取舒适稳定的操作体位；治疗中可通过交谈或五音疗法转移患者注意力；</w:delText>
        </w:r>
      </w:del>
      <w:ins w:id="2260" w:author="曾柳苑 [2]" w:date="2026-06-23T02:38:00Z">
        <w:del w:id="2261" w:author="WPS" w:date="2026-06-23T09:14:00Z">
          <w:r>
            <w:rPr>
              <w:rFonts w:hint="eastAsia" w:cs="Calibri"/>
              <w:b/>
              <w:bCs/>
              <w:color w:val="000000"/>
              <w:sz w:val="22"/>
              <w:szCs w:val="22"/>
              <w:rPrChange w:id="2262" w:author="曾柳苑 [2]" w:date="2026-06-23T11:05:00Z">
                <w:rPr>
                  <w:rFonts w:hint="eastAsia"/>
                </w:rPr>
              </w:rPrChange>
            </w:rPr>
            <w:delText>初次接受治疗者，负压宜小，时间宜短；</w:delText>
          </w:r>
        </w:del>
      </w:ins>
      <w:del w:id="2263" w:author="WPS" w:date="2026-06-23T09:14:00Z">
        <w:r>
          <w:rPr>
            <w:rFonts w:hint="eastAsia" w:cs="Calibri"/>
            <w:b/>
            <w:bCs/>
            <w:color w:val="000000"/>
            <w:sz w:val="22"/>
            <w:szCs w:val="22"/>
            <w:rPrChange w:id="2264" w:author="曾柳苑 [2]" w:date="2026-06-23T11:05:00Z">
              <w:rPr>
                <w:rFonts w:hint="eastAsia"/>
              </w:rPr>
            </w:rPrChange>
          </w:rPr>
          <w:delText>密切询问患者感受，适时调整负压，避免刺激过强；保持治疗环境通风良好。</w:delText>
        </w:r>
      </w:del>
    </w:p>
    <w:p w14:paraId="5B7DA54A">
      <w:pPr>
        <w:ind w:right="-20" w:firstLine="3975" w:firstLineChars="1800"/>
        <w:rPr>
          <w:del w:id="2266" w:author="WPS" w:date="2026-06-23T09:14:00Z"/>
          <w:rFonts w:cs="Calibri"/>
          <w:b/>
          <w:bCs/>
          <w:color w:val="000000"/>
          <w:sz w:val="22"/>
          <w:szCs w:val="22"/>
          <w:rPrChange w:id="2267" w:author="曾柳苑 [2]" w:date="2026-06-23T11:05:00Z">
            <w:rPr>
              <w:del w:id="2268" w:author="WPS" w:date="2026-06-23T09:14:00Z"/>
            </w:rPr>
          </w:rPrChange>
        </w:rPr>
        <w:pPrChange w:id="2265" w:author="曾柳苑 [2]" w:date="2026-06-23T11:05:00Z">
          <w:pPr/>
        </w:pPrChange>
      </w:pPr>
      <w:del w:id="2269" w:author="WPS" w:date="2026-06-23T09:14:00Z">
        <w:r>
          <w:rPr>
            <w:rFonts w:cs="Calibri"/>
            <w:b/>
            <w:bCs/>
            <w:color w:val="000000"/>
            <w:sz w:val="22"/>
            <w:szCs w:val="22"/>
            <w:rPrChange w:id="2270" w:author="曾柳苑 [2]" w:date="2026-06-23T11:05:00Z">
              <w:rPr/>
            </w:rPrChange>
          </w:rPr>
          <w:delText>C</w:delText>
        </w:r>
      </w:del>
      <w:del w:id="2271" w:author="WPS" w:date="2026-06-23T09:14:00Z">
        <w:r>
          <w:rPr>
            <w:rFonts w:hint="eastAsia" w:cs="Calibri"/>
            <w:b/>
            <w:bCs/>
            <w:color w:val="000000"/>
            <w:sz w:val="22"/>
            <w:szCs w:val="22"/>
            <w:rPrChange w:id="2272" w:author="曾柳苑 [2]" w:date="2026-06-23T11:05:00Z">
              <w:rPr>
                <w:rFonts w:hint="eastAsia"/>
              </w:rPr>
            </w:rPrChange>
          </w:rPr>
          <w:delText xml:space="preserve">.1.2 </w:delText>
        </w:r>
      </w:del>
      <w:del w:id="2273" w:author="WPS" w:date="2026-06-23T09:14:00Z">
        <w:r>
          <w:rPr>
            <w:rFonts w:hint="eastAsia" w:cs="Calibri"/>
            <w:b/>
            <w:bCs/>
            <w:color w:val="000000"/>
            <w:sz w:val="22"/>
            <w:szCs w:val="22"/>
            <w:rPrChange w:id="2274" w:author="曾柳苑 [2]" w:date="2026-06-23T11:05:00Z">
              <w:rPr>
                <w:rFonts w:hint="eastAsia"/>
              </w:rPr>
            </w:rPrChange>
          </w:rPr>
          <w:delText>处理：轻度晕罐：停止施罐，喝开水，静卧片刻，即可恢复；重度晕罐：停止施罐，患者平卧，保暖并饮热水或糖水，还可揉内关、合谷、太阳、足三里等穴。</w:delText>
        </w:r>
      </w:del>
    </w:p>
    <w:p w14:paraId="08E14383">
      <w:pPr>
        <w:ind w:right="-20" w:firstLine="3975" w:firstLineChars="1800"/>
        <w:rPr>
          <w:del w:id="2276" w:author="WPS" w:date="2026-06-23T09:14:00Z"/>
          <w:rFonts w:cs="Calibri"/>
          <w:b/>
          <w:bCs/>
          <w:color w:val="000000"/>
          <w:sz w:val="22"/>
          <w:szCs w:val="22"/>
          <w:rPrChange w:id="2277" w:author="曾柳苑 [2]" w:date="2026-06-23T11:05:00Z">
            <w:rPr>
              <w:del w:id="2278" w:author="WPS" w:date="2026-06-23T09:14:00Z"/>
              <w:b/>
              <w:bCs/>
            </w:rPr>
          </w:rPrChange>
        </w:rPr>
        <w:pPrChange w:id="2275" w:author="曾柳苑 [2]" w:date="2026-06-23T11:05:00Z">
          <w:pPr/>
        </w:pPrChange>
      </w:pPr>
      <w:del w:id="2279" w:author="WPS" w:date="2026-06-23T09:14:00Z">
        <w:r>
          <w:rPr>
            <w:rFonts w:cs="Calibri"/>
            <w:b/>
            <w:bCs/>
            <w:color w:val="000000"/>
            <w:sz w:val="22"/>
            <w:szCs w:val="22"/>
            <w:rPrChange w:id="2280" w:author="曾柳苑 [2]" w:date="2026-06-23T11:05:00Z">
              <w:rPr>
                <w:b/>
                <w:bCs/>
              </w:rPr>
            </w:rPrChange>
          </w:rPr>
          <w:delText xml:space="preserve">C.2 </w:delText>
        </w:r>
      </w:del>
      <w:del w:id="2281" w:author="WPS" w:date="2026-06-23T09:14:00Z">
        <w:r>
          <w:rPr>
            <w:rFonts w:hint="eastAsia" w:cs="Calibri"/>
            <w:b/>
            <w:bCs/>
            <w:color w:val="000000"/>
            <w:sz w:val="22"/>
            <w:szCs w:val="22"/>
            <w:rPrChange w:id="2282" w:author="曾柳苑 [2]" w:date="2026-06-23T11:05:00Z">
              <w:rPr>
                <w:rFonts w:hint="eastAsia"/>
                <w:b/>
                <w:bCs/>
              </w:rPr>
            </w:rPrChange>
          </w:rPr>
          <w:delText>皮肤破损</w:delText>
        </w:r>
      </w:del>
    </w:p>
    <w:p w14:paraId="4DB634EC">
      <w:pPr>
        <w:ind w:right="-20" w:firstLine="3975" w:firstLineChars="1800"/>
        <w:rPr>
          <w:del w:id="2284" w:author="WPS" w:date="2026-06-23T09:14:00Z"/>
          <w:rFonts w:cs="Calibri"/>
          <w:b/>
          <w:bCs/>
          <w:color w:val="000000"/>
          <w:sz w:val="22"/>
          <w:szCs w:val="22"/>
          <w:rPrChange w:id="2285" w:author="曾柳苑 [2]" w:date="2026-06-23T11:05:00Z">
            <w:rPr>
              <w:del w:id="2286" w:author="WPS" w:date="2026-06-23T09:14:00Z"/>
            </w:rPr>
          </w:rPrChange>
        </w:rPr>
        <w:pPrChange w:id="2283" w:author="曾柳苑 [2]" w:date="2026-06-23T11:05:00Z">
          <w:pPr/>
        </w:pPrChange>
      </w:pPr>
      <w:del w:id="2287" w:author="WPS" w:date="2026-06-23T09:14:00Z">
        <w:r>
          <w:rPr>
            <w:rFonts w:cs="Calibri"/>
            <w:b/>
            <w:bCs/>
            <w:color w:val="000000"/>
            <w:sz w:val="22"/>
            <w:szCs w:val="22"/>
            <w:rPrChange w:id="2288" w:author="曾柳苑 [2]" w:date="2026-06-23T11:05:00Z">
              <w:rPr/>
            </w:rPrChange>
          </w:rPr>
          <w:delText>C.2</w:delText>
        </w:r>
      </w:del>
      <w:del w:id="2289" w:author="WPS" w:date="2026-06-23T09:14:00Z">
        <w:r>
          <w:rPr>
            <w:rFonts w:hint="eastAsia" w:cs="Calibri"/>
            <w:b/>
            <w:bCs/>
            <w:color w:val="000000"/>
            <w:sz w:val="22"/>
            <w:szCs w:val="22"/>
            <w:rPrChange w:id="2290" w:author="曾柳苑 [2]" w:date="2026-06-23T11:05:00Z">
              <w:rPr>
                <w:rFonts w:hint="eastAsia"/>
              </w:rPr>
            </w:rPrChange>
          </w:rPr>
          <w:delText xml:space="preserve">.1 </w:delText>
        </w:r>
      </w:del>
      <w:del w:id="2291" w:author="WPS" w:date="2026-06-23T09:14:00Z">
        <w:r>
          <w:rPr>
            <w:rFonts w:hint="eastAsia" w:cs="Calibri"/>
            <w:b/>
            <w:bCs/>
            <w:color w:val="000000"/>
            <w:sz w:val="22"/>
            <w:szCs w:val="22"/>
            <w:rPrChange w:id="2292" w:author="曾柳苑 [2]" w:date="2026-06-23T11:05:00Z">
              <w:rPr>
                <w:rFonts w:hint="eastAsia"/>
              </w:rPr>
            </w:rPrChange>
          </w:rPr>
          <w:delText>预防：治疗前核查玻璃火罐，确保器具完好无缺损；操作前评估患者治疗部位皮肤、疼痛耐受度及心理状态；推罐、抖罐时吸附力度适中，以患者耐受为度；起罐忌强拉硬拽，避免摩擦损伤皮肤。</w:delText>
        </w:r>
      </w:del>
    </w:p>
    <w:p w14:paraId="684FEF28">
      <w:pPr>
        <w:ind w:right="-20" w:firstLine="3975" w:firstLineChars="1800"/>
        <w:rPr>
          <w:del w:id="2294" w:author="WPS" w:date="2026-06-23T09:14:00Z"/>
          <w:rFonts w:cs="Calibri"/>
          <w:b/>
          <w:bCs/>
          <w:color w:val="000000"/>
          <w:sz w:val="22"/>
          <w:szCs w:val="22"/>
          <w:rPrChange w:id="2295" w:author="曾柳苑 [2]" w:date="2026-06-23T11:05:00Z">
            <w:rPr>
              <w:del w:id="2296" w:author="WPS" w:date="2026-06-23T09:14:00Z"/>
            </w:rPr>
          </w:rPrChange>
        </w:rPr>
        <w:pPrChange w:id="2293" w:author="曾柳苑 [2]" w:date="2026-06-23T11:05:00Z">
          <w:pPr/>
        </w:pPrChange>
      </w:pPr>
      <w:del w:id="2297" w:author="WPS" w:date="2026-06-23T09:14:00Z">
        <w:r>
          <w:rPr>
            <w:rFonts w:cs="Calibri"/>
            <w:b/>
            <w:bCs/>
            <w:color w:val="000000"/>
            <w:sz w:val="22"/>
            <w:szCs w:val="22"/>
            <w:rPrChange w:id="2298" w:author="曾柳苑 [2]" w:date="2026-06-23T11:05:00Z">
              <w:rPr/>
            </w:rPrChange>
          </w:rPr>
          <w:delText>C.2</w:delText>
        </w:r>
      </w:del>
      <w:del w:id="2299" w:author="WPS" w:date="2026-06-23T09:14:00Z">
        <w:r>
          <w:rPr>
            <w:rFonts w:hint="eastAsia" w:cs="Calibri"/>
            <w:b/>
            <w:bCs/>
            <w:color w:val="000000"/>
            <w:sz w:val="22"/>
            <w:szCs w:val="22"/>
            <w:rPrChange w:id="2300" w:author="曾柳苑 [2]" w:date="2026-06-23T11:05:00Z">
              <w:rPr>
                <w:rFonts w:hint="eastAsia"/>
              </w:rPr>
            </w:rPrChange>
          </w:rPr>
          <w:delText xml:space="preserve">.2 </w:delText>
        </w:r>
      </w:del>
      <w:del w:id="2301" w:author="WPS" w:date="2026-06-23T09:14:00Z">
        <w:r>
          <w:rPr>
            <w:rFonts w:hint="eastAsia" w:cs="Calibri"/>
            <w:b/>
            <w:bCs/>
            <w:color w:val="000000"/>
            <w:sz w:val="22"/>
            <w:szCs w:val="22"/>
            <w:rPrChange w:id="2302" w:author="曾柳苑 [2]" w:date="2026-06-23T11:05:00Z">
              <w:rPr>
                <w:rFonts w:hint="eastAsia"/>
              </w:rPr>
            </w:rPrChange>
          </w:rPr>
          <w:delText>处理：小伤口做好局部清洁、消毒，保持干燥；较大伤口定时消毒换药，外用促愈药物；预防伤口感染；化脓者予清创，遵医嘱用抗生素。</w:delText>
        </w:r>
      </w:del>
    </w:p>
    <w:p w14:paraId="70BC21E1">
      <w:pPr>
        <w:ind w:right="-20" w:firstLine="3975" w:firstLineChars="1800"/>
        <w:rPr>
          <w:del w:id="2304" w:author="WPS" w:date="2026-06-23T09:14:00Z"/>
          <w:rFonts w:cs="Calibri"/>
          <w:b/>
          <w:bCs/>
          <w:color w:val="000000"/>
          <w:sz w:val="22"/>
          <w:szCs w:val="22"/>
          <w:rPrChange w:id="2305" w:author="曾柳苑 [2]" w:date="2026-06-23T11:05:00Z">
            <w:rPr>
              <w:del w:id="2306" w:author="WPS" w:date="2026-06-23T09:14:00Z"/>
              <w:b/>
              <w:bCs/>
            </w:rPr>
          </w:rPrChange>
        </w:rPr>
        <w:pPrChange w:id="2303" w:author="曾柳苑 [2]" w:date="2026-06-23T11:05:00Z">
          <w:pPr/>
        </w:pPrChange>
      </w:pPr>
      <w:del w:id="2307" w:author="WPS" w:date="2026-06-23T09:14:00Z">
        <w:r>
          <w:rPr>
            <w:rFonts w:cs="Calibri"/>
            <w:b/>
            <w:bCs/>
            <w:color w:val="000000"/>
            <w:sz w:val="22"/>
            <w:szCs w:val="22"/>
            <w:rPrChange w:id="2308" w:author="曾柳苑 [2]" w:date="2026-06-23T11:05:00Z">
              <w:rPr>
                <w:b/>
                <w:bCs/>
              </w:rPr>
            </w:rPrChange>
          </w:rPr>
          <w:delText xml:space="preserve">C.3 </w:delText>
        </w:r>
      </w:del>
      <w:del w:id="2309" w:author="WPS" w:date="2026-06-23T09:14:00Z">
        <w:r>
          <w:rPr>
            <w:rFonts w:hint="eastAsia" w:cs="Calibri"/>
            <w:b/>
            <w:bCs/>
            <w:color w:val="000000"/>
            <w:sz w:val="22"/>
            <w:szCs w:val="22"/>
            <w:rPrChange w:id="2310" w:author="曾柳苑 [2]" w:date="2026-06-23T11:05:00Z">
              <w:rPr>
                <w:rFonts w:hint="eastAsia"/>
                <w:b/>
                <w:bCs/>
              </w:rPr>
            </w:rPrChange>
          </w:rPr>
          <w:delText>烫伤</w:delText>
        </w:r>
      </w:del>
    </w:p>
    <w:p w14:paraId="3A5F34BC">
      <w:pPr>
        <w:ind w:right="-20" w:firstLine="3975" w:firstLineChars="1800"/>
        <w:rPr>
          <w:del w:id="2312" w:author="WPS" w:date="2026-06-23T09:14:00Z"/>
          <w:rFonts w:cs="Calibri"/>
          <w:b/>
          <w:bCs/>
          <w:color w:val="000000"/>
          <w:sz w:val="22"/>
          <w:szCs w:val="22"/>
          <w:rPrChange w:id="2313" w:author="曾柳苑 [2]" w:date="2026-06-23T11:05:00Z">
            <w:rPr>
              <w:del w:id="2314" w:author="WPS" w:date="2026-06-23T09:14:00Z"/>
            </w:rPr>
          </w:rPrChange>
        </w:rPr>
        <w:pPrChange w:id="2311" w:author="曾柳苑 [2]" w:date="2026-06-23T11:05:00Z">
          <w:pPr/>
        </w:pPrChange>
      </w:pPr>
      <w:del w:id="2315" w:author="WPS" w:date="2026-06-23T09:14:00Z">
        <w:r>
          <w:rPr>
            <w:rFonts w:cs="Calibri"/>
            <w:b/>
            <w:bCs/>
            <w:color w:val="000000"/>
            <w:sz w:val="22"/>
            <w:szCs w:val="22"/>
            <w:rPrChange w:id="2316" w:author="曾柳苑 [2]" w:date="2026-06-23T11:05:00Z">
              <w:rPr/>
            </w:rPrChange>
          </w:rPr>
          <w:delText>C</w:delText>
        </w:r>
      </w:del>
      <w:del w:id="2317" w:author="WPS" w:date="2026-06-23T09:14:00Z">
        <w:r>
          <w:rPr>
            <w:rFonts w:hint="eastAsia" w:cs="Calibri"/>
            <w:b/>
            <w:bCs/>
            <w:color w:val="000000"/>
            <w:sz w:val="22"/>
            <w:szCs w:val="22"/>
            <w:rPrChange w:id="2318" w:author="曾柳苑 [2]" w:date="2026-06-23T11:05:00Z">
              <w:rPr>
                <w:rFonts w:hint="eastAsia"/>
              </w:rPr>
            </w:rPrChange>
          </w:rPr>
          <w:delText xml:space="preserve">.3.1 </w:delText>
        </w:r>
      </w:del>
      <w:del w:id="2319" w:author="WPS" w:date="2026-06-23T09:14:00Z">
        <w:r>
          <w:rPr>
            <w:rFonts w:hint="eastAsia" w:cs="Calibri"/>
            <w:b/>
            <w:bCs/>
            <w:color w:val="000000"/>
            <w:sz w:val="22"/>
            <w:szCs w:val="22"/>
            <w:rPrChange w:id="2320" w:author="曾柳苑 [2]" w:date="2026-06-23T11:05:00Z">
              <w:rPr>
                <w:rFonts w:hint="eastAsia"/>
              </w:rPr>
            </w:rPrChange>
          </w:rPr>
          <w:delText>预防：操作前评估患者疼痛耐受度；避免乙醇滴漏、燃烧的乙醇棉球久留罐口</w:delText>
        </w:r>
      </w:del>
      <w:del w:id="2321" w:author="WPS" w:date="2026-06-23T09:14:00Z">
        <w:r>
          <w:rPr>
            <w:rFonts w:hint="eastAsia" w:cs="Calibri"/>
            <w:b/>
            <w:bCs/>
            <w:color w:val="000000"/>
            <w:sz w:val="22"/>
            <w:szCs w:val="22"/>
            <w:rPrChange w:id="2322" w:author="曾柳苑 [2]" w:date="2026-06-23T11:05:00Z">
              <w:rPr>
                <w:rFonts w:hint="eastAsia"/>
              </w:rPr>
            </w:rPrChange>
          </w:rPr>
          <w:delText>/</w:delText>
        </w:r>
      </w:del>
      <w:del w:id="2323" w:author="WPS" w:date="2026-06-23T09:14:00Z">
        <w:r>
          <w:rPr>
            <w:rFonts w:hint="eastAsia" w:cs="Calibri"/>
            <w:b/>
            <w:bCs/>
            <w:color w:val="000000"/>
            <w:sz w:val="22"/>
            <w:szCs w:val="22"/>
            <w:rPrChange w:id="2324" w:author="曾柳苑 [2]" w:date="2026-06-23T11:05:00Z">
              <w:rPr>
                <w:rFonts w:hint="eastAsia"/>
              </w:rPr>
            </w:rPrChange>
          </w:rPr>
          <w:delText>罐内，防止罐体过热烫伤皮肤。</w:delText>
        </w:r>
      </w:del>
    </w:p>
    <w:p w14:paraId="3B61522F">
      <w:pPr>
        <w:ind w:right="-20" w:firstLine="3975" w:firstLineChars="1800"/>
        <w:rPr>
          <w:del w:id="2326" w:author="WPS" w:date="2026-06-23T09:14:00Z"/>
          <w:rFonts w:cs="Calibri"/>
          <w:b/>
          <w:bCs/>
          <w:color w:val="000000"/>
          <w:sz w:val="22"/>
          <w:szCs w:val="22"/>
          <w:rPrChange w:id="2327" w:author="曾柳苑 [2]" w:date="2026-06-23T11:05:00Z">
            <w:rPr>
              <w:del w:id="2328" w:author="WPS" w:date="2026-06-23T09:14:00Z"/>
            </w:rPr>
          </w:rPrChange>
        </w:rPr>
        <w:pPrChange w:id="2325" w:author="曾柳苑 [2]" w:date="2026-06-23T11:05:00Z">
          <w:pPr/>
        </w:pPrChange>
      </w:pPr>
      <w:del w:id="2329" w:author="WPS" w:date="2026-06-23T09:14:00Z">
        <w:r>
          <w:rPr>
            <w:rFonts w:cs="Calibri"/>
            <w:b/>
            <w:bCs/>
            <w:color w:val="000000"/>
            <w:sz w:val="22"/>
            <w:szCs w:val="22"/>
            <w:rPrChange w:id="2330" w:author="曾柳苑 [2]" w:date="2026-06-23T11:05:00Z">
              <w:rPr/>
            </w:rPrChange>
          </w:rPr>
          <w:delText>C.</w:delText>
        </w:r>
      </w:del>
      <w:del w:id="2331" w:author="WPS" w:date="2026-06-23T09:14:00Z">
        <w:r>
          <w:rPr>
            <w:rFonts w:hint="eastAsia" w:cs="Calibri"/>
            <w:b/>
            <w:bCs/>
            <w:color w:val="000000"/>
            <w:sz w:val="22"/>
            <w:szCs w:val="22"/>
            <w:rPrChange w:id="2332" w:author="曾柳苑 [2]" w:date="2026-06-23T11:05:00Z">
              <w:rPr>
                <w:rFonts w:hint="eastAsia"/>
              </w:rPr>
            </w:rPrChange>
          </w:rPr>
          <w:delText xml:space="preserve">3.2 </w:delText>
        </w:r>
      </w:del>
      <w:del w:id="2333" w:author="WPS" w:date="2026-06-23T09:14:00Z">
        <w:r>
          <w:rPr>
            <w:rFonts w:hint="eastAsia" w:cs="Calibri"/>
            <w:b/>
            <w:bCs/>
            <w:color w:val="000000"/>
            <w:sz w:val="22"/>
            <w:szCs w:val="22"/>
            <w:rPrChange w:id="2334" w:author="曾柳苑 [2]" w:date="2026-06-23T11:05:00Z">
              <w:rPr>
                <w:rFonts w:hint="eastAsia"/>
              </w:rPr>
            </w:rPrChange>
          </w:rPr>
          <w:delText>处理：撤离热源，评估患者烫伤部位、程度、面积；做好患者及家属解释、安抚工作；上报不良事件，开展原因分析并制定改进措施。</w:delText>
        </w:r>
      </w:del>
    </w:p>
    <w:p w14:paraId="4CFC847A">
      <w:pPr>
        <w:ind w:right="-20" w:firstLine="3975" w:firstLineChars="1800"/>
        <w:rPr>
          <w:ins w:id="2336" w:author="曾柳苑 [2]" w:date="2026-06-23T02:22:00Z"/>
          <w:del w:id="2337" w:author="WPS" w:date="2026-06-23T09:14:00Z"/>
          <w:rFonts w:cs="Calibri"/>
          <w:b/>
          <w:bCs/>
          <w:color w:val="000000"/>
          <w:sz w:val="22"/>
          <w:szCs w:val="22"/>
          <w:rPrChange w:id="2338" w:author="曾柳苑 [2]" w:date="2026-06-23T11:05:00Z">
            <w:rPr>
              <w:ins w:id="2339" w:author="曾柳苑 [2]" w:date="2026-06-23T02:22:00Z"/>
              <w:del w:id="2340" w:author="WPS" w:date="2026-06-23T09:14:00Z"/>
            </w:rPr>
          </w:rPrChange>
        </w:rPr>
        <w:pPrChange w:id="2335" w:author="曾柳苑 [2]" w:date="2026-06-23T11:05:00Z">
          <w:pPr/>
        </w:pPrChange>
      </w:pPr>
      <w:del w:id="2341" w:author="WPS" w:date="2026-06-23T09:14:00Z">
        <w:r>
          <w:rPr>
            <w:rFonts w:hint="eastAsia" w:cs="Calibri"/>
            <w:b/>
            <w:bCs/>
            <w:color w:val="000000"/>
            <w:sz w:val="22"/>
            <w:szCs w:val="22"/>
            <w:rPrChange w:id="2342" w:author="曾柳苑 [2]" w:date="2026-06-23T11:05:00Z">
              <w:rPr>
                <w:rFonts w:hint="eastAsia"/>
              </w:rPr>
            </w:rPrChange>
          </w:rPr>
          <w:delText>根据情况做相应处理</w:delText>
        </w:r>
      </w:del>
    </w:p>
    <w:p w14:paraId="2473B483">
      <w:pPr>
        <w:ind w:right="-20" w:firstLine="4191" w:firstLineChars="1800"/>
        <w:rPr>
          <w:ins w:id="2344" w:author="曾柳苑 [2]" w:date="2026-06-23T02:25:00Z"/>
          <w:del w:id="2345" w:author="WPS" w:date="2026-06-23T09:14:00Z"/>
          <w:rFonts w:hint="eastAsia" w:cs="Calibri" w:asciiTheme="minorEastAsia" w:hAnsiTheme="minorEastAsia" w:eastAsiaTheme="minorEastAsia"/>
          <w:b/>
          <w:bCs/>
          <w:color w:val="000000"/>
          <w:spacing w:val="-3"/>
          <w:sz w:val="22"/>
          <w:szCs w:val="22"/>
          <w:rPrChange w:id="2346" w:author="曾柳苑 [2]" w:date="2026-06-23T11:05:00Z">
            <w:rPr>
              <w:ins w:id="2347" w:author="曾柳苑 [2]" w:date="2026-06-23T02:25:00Z"/>
              <w:del w:id="2348" w:author="WPS" w:date="2026-06-23T09:14:00Z"/>
              <w:rFonts w:hint="eastAsia" w:asciiTheme="minorEastAsia" w:hAnsiTheme="minorEastAsia" w:eastAsiaTheme="minorEastAsia" w:cstheme="minorEastAsia"/>
              <w:spacing w:val="-3"/>
              <w:szCs w:val="21"/>
            </w:rPr>
          </w:rPrChange>
        </w:rPr>
        <w:pPrChange w:id="2343" w:author="曾柳苑 [2]" w:date="2026-06-23T11:05:00Z">
          <w:pPr>
            <w:pStyle w:val="25"/>
          </w:pPr>
        </w:pPrChange>
      </w:pPr>
      <w:ins w:id="2349" w:author="曾柳苑 [2]" w:date="2026-06-23T02:30:00Z">
        <w:del w:id="2350" w:author="WPS" w:date="2026-06-23T09:14:00Z">
          <w:r>
            <w:rPr>
              <w:rFonts w:hint="eastAsia" w:cs="Calibri" w:asciiTheme="minorEastAsia" w:hAnsiTheme="minorEastAsia" w:eastAsiaTheme="minorEastAsia"/>
              <w:b/>
              <w:bCs/>
              <w:color w:val="000000"/>
              <w:spacing w:val="6"/>
              <w:sz w:val="22"/>
              <w:szCs w:val="22"/>
              <w:rPrChange w:id="2351" w:author="曾柳苑 [2]" w:date="2026-06-23T11:05:00Z">
                <w:rPr>
                  <w:rFonts w:hint="eastAsia" w:asciiTheme="minorEastAsia" w:hAnsiTheme="minorEastAsia" w:eastAsiaTheme="minorEastAsia" w:cstheme="minorEastAsia"/>
                  <w:spacing w:val="6"/>
                  <w:szCs w:val="21"/>
                </w:rPr>
              </w:rPrChange>
            </w:rPr>
            <w:delText>C.3.2.1</w:delText>
          </w:r>
        </w:del>
      </w:ins>
      <w:ins w:id="2352" w:author="曾柳苑 [2]" w:date="2026-06-23T02:23:00Z">
        <w:del w:id="2353" w:author="WPS" w:date="2026-06-23T09:14:00Z">
          <w:r>
            <w:rPr>
              <w:rFonts w:hint="eastAsia" w:cs="Calibri" w:asciiTheme="minorEastAsia" w:hAnsiTheme="minorEastAsia" w:eastAsiaTheme="minorEastAsia"/>
              <w:b/>
              <w:bCs/>
              <w:color w:val="000000"/>
              <w:spacing w:val="6"/>
              <w:sz w:val="22"/>
              <w:szCs w:val="22"/>
              <w:rPrChange w:id="2354" w:author="曾柳苑 [2]" w:date="2026-06-23T11:05:00Z">
                <w:rPr>
                  <w:rFonts w:hint="eastAsia" w:asciiTheme="minorEastAsia" w:hAnsiTheme="minorEastAsia" w:eastAsiaTheme="minorEastAsia" w:cstheme="minorEastAsia"/>
                  <w:spacing w:val="6"/>
                  <w:szCs w:val="21"/>
                </w:rPr>
              </w:rPrChange>
            </w:rPr>
            <w:delText>Ⅰ度烫伤</w:delText>
          </w:r>
        </w:del>
      </w:ins>
      <w:ins w:id="2355" w:author="曾柳苑 [2]" w:date="2026-06-23T02:24:00Z">
        <w:del w:id="2356" w:author="WPS" w:date="2026-06-23T09:14:00Z">
          <w:r>
            <w:rPr>
              <w:rFonts w:hint="eastAsia" w:cs="Calibri" w:asciiTheme="minorEastAsia" w:hAnsiTheme="minorEastAsia" w:eastAsiaTheme="minorEastAsia"/>
              <w:b/>
              <w:bCs/>
              <w:color w:val="000000"/>
              <w:spacing w:val="6"/>
              <w:sz w:val="22"/>
              <w:szCs w:val="22"/>
              <w:rPrChange w:id="2357" w:author="曾柳苑 [2]" w:date="2026-06-23T11:05:00Z">
                <w:rPr>
                  <w:rFonts w:hint="eastAsia" w:asciiTheme="minorEastAsia" w:hAnsiTheme="minorEastAsia" w:eastAsiaTheme="minorEastAsia" w:cstheme="minorEastAsia"/>
                  <w:spacing w:val="6"/>
                  <w:szCs w:val="21"/>
                </w:rPr>
              </w:rPrChange>
            </w:rPr>
            <w:delText>（</w:delText>
          </w:r>
        </w:del>
      </w:ins>
      <w:ins w:id="2358" w:author="曾柳苑 [2]" w:date="2026-06-23T02:24:00Z">
        <w:del w:id="2359" w:author="WPS" w:date="2026-06-23T09:14:00Z">
          <w:r>
            <w:rPr>
              <w:rFonts w:hint="eastAsia" w:cs="Calibri" w:asciiTheme="minorEastAsia" w:hAnsiTheme="minorEastAsia" w:eastAsiaTheme="minorEastAsia"/>
              <w:b/>
              <w:bCs/>
              <w:color w:val="000000"/>
              <w:spacing w:val="10"/>
              <w:sz w:val="22"/>
              <w:szCs w:val="22"/>
              <w:rPrChange w:id="2360" w:author="曾柳苑 [2]" w:date="2026-06-23T11:05:00Z">
                <w:rPr>
                  <w:rFonts w:hint="eastAsia" w:asciiTheme="minorEastAsia" w:hAnsiTheme="minorEastAsia" w:eastAsiaTheme="minorEastAsia" w:cstheme="minorEastAsia"/>
                  <w:spacing w:val="10"/>
                  <w:szCs w:val="21"/>
                </w:rPr>
              </w:rPrChange>
            </w:rPr>
            <w:delText>局部似红斑，轻度红、</w:delText>
          </w:r>
        </w:del>
      </w:ins>
      <w:ins w:id="2361" w:author="曾柳苑 [2]" w:date="2026-06-23T02:24:00Z">
        <w:del w:id="2362" w:author="WPS" w:date="2026-06-23T09:14:00Z">
          <w:r>
            <w:rPr>
              <w:rFonts w:hint="eastAsia" w:cs="Calibri" w:asciiTheme="minorEastAsia" w:hAnsiTheme="minorEastAsia" w:eastAsiaTheme="minorEastAsia"/>
              <w:b/>
              <w:bCs/>
              <w:color w:val="000000"/>
              <w:spacing w:val="2"/>
              <w:sz w:val="22"/>
              <w:szCs w:val="22"/>
              <w:rPrChange w:id="2363" w:author="曾柳苑 [2]" w:date="2026-06-23T11:05:00Z">
                <w:rPr>
                  <w:rFonts w:hint="eastAsia" w:asciiTheme="minorEastAsia" w:hAnsiTheme="minorEastAsia" w:eastAsiaTheme="minorEastAsia" w:cstheme="minorEastAsia"/>
                  <w:spacing w:val="2"/>
                  <w:szCs w:val="21"/>
                </w:rPr>
              </w:rPrChange>
            </w:rPr>
            <w:delText>肿、热、痛，无水疱，</w:delText>
          </w:r>
        </w:del>
      </w:ins>
      <w:ins w:id="2364" w:author="曾柳苑 [2]" w:date="2026-06-23T02:24:00Z">
        <w:del w:id="2365" w:author="WPS" w:date="2026-06-23T09:14:00Z">
          <w:r>
            <w:rPr>
              <w:rFonts w:hint="eastAsia" w:cs="Calibri" w:asciiTheme="minorEastAsia" w:hAnsiTheme="minorEastAsia" w:eastAsiaTheme="minorEastAsia"/>
              <w:b/>
              <w:bCs/>
              <w:color w:val="000000"/>
              <w:spacing w:val="-3"/>
              <w:sz w:val="22"/>
              <w:szCs w:val="22"/>
              <w:rPrChange w:id="2366" w:author="曾柳苑 [2]" w:date="2026-06-23T11:05:00Z">
                <w:rPr>
                  <w:rFonts w:hint="eastAsia" w:asciiTheme="minorEastAsia" w:hAnsiTheme="minorEastAsia" w:eastAsiaTheme="minorEastAsia" w:cstheme="minorEastAsia"/>
                  <w:spacing w:val="-3"/>
                  <w:szCs w:val="21"/>
                </w:rPr>
              </w:rPrChange>
            </w:rPr>
            <w:delText>干燥）：</w:delText>
          </w:r>
        </w:del>
      </w:ins>
    </w:p>
    <w:p w14:paraId="1A6BF34B">
      <w:pPr>
        <w:ind w:right="-20" w:firstLine="3975" w:firstLineChars="1800"/>
        <w:rPr>
          <w:ins w:id="2368" w:author="曾柳苑 [2]" w:date="2026-06-23T02:25:00Z"/>
          <w:del w:id="2369" w:author="WPS" w:date="2026-06-23T09:14:00Z"/>
          <w:rFonts w:cs="Calibri"/>
          <w:b/>
          <w:bCs/>
          <w:color w:val="000000"/>
          <w:sz w:val="22"/>
          <w:szCs w:val="22"/>
          <w:rPrChange w:id="2370" w:author="曾柳苑 [2]" w:date="2026-06-23T11:05:00Z">
            <w:rPr>
              <w:ins w:id="2371" w:author="曾柳苑 [2]" w:date="2026-06-23T02:25:00Z"/>
              <w:del w:id="2372" w:author="WPS" w:date="2026-06-23T09:14:00Z"/>
            </w:rPr>
          </w:rPrChange>
        </w:rPr>
        <w:pPrChange w:id="2367" w:author="曾柳苑 [2]" w:date="2026-06-23T11:05:00Z">
          <w:pPr/>
        </w:pPrChange>
      </w:pPr>
      <w:ins w:id="2373" w:author="曾柳苑 [2]" w:date="2026-06-23T02:25:00Z">
        <w:del w:id="2374" w:author="WPS" w:date="2026-06-23T09:14:00Z">
          <w:r>
            <w:rPr>
              <w:rFonts w:hint="eastAsia" w:cs="Calibri"/>
              <w:b/>
              <w:bCs/>
              <w:color w:val="000000"/>
              <w:sz w:val="22"/>
              <w:szCs w:val="22"/>
              <w:rPrChange w:id="2375" w:author="曾柳苑 [2]" w:date="2026-06-23T11:05:00Z">
                <w:rPr>
                  <w:rFonts w:hint="eastAsia"/>
                </w:rPr>
              </w:rPrChange>
            </w:rPr>
            <w:delText>①冰盐水隔毛巾冷敷</w:delText>
          </w:r>
        </w:del>
      </w:ins>
      <w:ins w:id="2376" w:author="曾柳苑 [2]" w:date="2026-06-23T02:25:00Z">
        <w:del w:id="2377" w:author="WPS" w:date="2026-06-23T09:14:00Z">
          <w:r>
            <w:rPr>
              <w:rFonts w:hint="eastAsia" w:cs="Calibri"/>
              <w:b/>
              <w:bCs/>
              <w:color w:val="000000"/>
              <w:sz w:val="22"/>
              <w:szCs w:val="22"/>
              <w:rPrChange w:id="2378" w:author="曾柳苑 [2]" w:date="2026-06-23T11:05:00Z">
                <w:rPr>
                  <w:rFonts w:hint="eastAsia"/>
                </w:rPr>
              </w:rPrChange>
            </w:rPr>
            <w:delText>30min</w:delText>
          </w:r>
        </w:del>
      </w:ins>
      <w:ins w:id="2379" w:author="曾柳苑 [2]" w:date="2026-06-23T02:25:00Z">
        <w:del w:id="2380" w:author="WPS" w:date="2026-06-23T09:14:00Z">
          <w:r>
            <w:rPr>
              <w:rFonts w:hint="eastAsia" w:cs="Calibri"/>
              <w:b/>
              <w:bCs/>
              <w:color w:val="000000"/>
              <w:sz w:val="22"/>
              <w:szCs w:val="22"/>
              <w:rPrChange w:id="2381" w:author="曾柳苑 [2]" w:date="2026-06-23T11:05:00Z">
                <w:rPr>
                  <w:rFonts w:hint="eastAsia"/>
                </w:rPr>
              </w:rPrChange>
            </w:rPr>
            <w:delText>；②外涂烫伤膏、万花油</w:delText>
          </w:r>
        </w:del>
      </w:ins>
      <w:ins w:id="2382" w:author="曾柳苑 [2]" w:date="2026-06-23T02:25:00Z">
        <w:del w:id="2383" w:author="WPS" w:date="2026-06-23T09:14:00Z">
          <w:r>
            <w:rPr>
              <w:rFonts w:hint="eastAsia" w:cs="Calibri"/>
              <w:b/>
              <w:bCs/>
              <w:color w:val="000000"/>
              <w:sz w:val="22"/>
              <w:szCs w:val="22"/>
              <w:rPrChange w:id="2384" w:author="曾柳苑 [2]" w:date="2026-06-23T11:05:00Z">
                <w:rPr>
                  <w:rFonts w:hint="eastAsia"/>
                </w:rPr>
              </w:rPrChange>
            </w:rPr>
            <w:delText>或凡士林；③严密观察，做好记录及交接班。</w:delText>
          </w:r>
        </w:del>
      </w:ins>
    </w:p>
    <w:p w14:paraId="4814C261">
      <w:pPr>
        <w:ind w:right="-20" w:firstLine="4191" w:firstLineChars="1800"/>
        <w:rPr>
          <w:del w:id="2386" w:author="WPS" w:date="2026-06-23T09:14:00Z"/>
          <w:rFonts w:cs="Calibri"/>
          <w:b/>
          <w:bCs/>
          <w:color w:val="000000"/>
          <w:sz w:val="22"/>
          <w:szCs w:val="22"/>
          <w:rPrChange w:id="2387" w:author="曾柳苑 [2]" w:date="2026-06-23T11:05:00Z">
            <w:rPr>
              <w:del w:id="2388" w:author="WPS" w:date="2026-06-23T09:14:00Z"/>
            </w:rPr>
          </w:rPrChange>
        </w:rPr>
        <w:pPrChange w:id="2385" w:author="曾柳苑 [2]" w:date="2026-06-23T11:05:00Z">
          <w:pPr>
            <w:pStyle w:val="25"/>
          </w:pPr>
        </w:pPrChange>
      </w:pPr>
      <w:ins w:id="2389" w:author="曾柳苑 [2]" w:date="2026-06-23T02:30:00Z">
        <w:del w:id="2390" w:author="WPS" w:date="2026-06-23T09:14:00Z">
          <w:r>
            <w:rPr>
              <w:rFonts w:hint="eastAsia" w:cs="Calibri" w:asciiTheme="minorEastAsia" w:hAnsiTheme="minorEastAsia" w:eastAsiaTheme="minorEastAsia"/>
              <w:b/>
              <w:bCs/>
              <w:color w:val="000000"/>
              <w:spacing w:val="6"/>
              <w:sz w:val="22"/>
              <w:szCs w:val="22"/>
              <w:rPrChange w:id="2391" w:author="曾柳苑 [2]" w:date="2026-06-23T11:05:00Z">
                <w:rPr>
                  <w:rFonts w:hint="eastAsia" w:asciiTheme="minorEastAsia" w:hAnsiTheme="minorEastAsia" w:eastAsiaTheme="minorEastAsia" w:cstheme="minorEastAsia"/>
                  <w:spacing w:val="6"/>
                  <w:szCs w:val="21"/>
                </w:rPr>
              </w:rPrChange>
            </w:rPr>
            <w:delText>C.3.2.</w:delText>
          </w:r>
        </w:del>
      </w:ins>
      <w:ins w:id="2392" w:author="曾柳苑 [2]" w:date="2026-06-23T02:31:00Z">
        <w:del w:id="2393" w:author="WPS" w:date="2026-06-23T09:14:00Z">
          <w:r>
            <w:rPr>
              <w:rFonts w:hint="eastAsia" w:cs="Calibri" w:asciiTheme="minorEastAsia" w:hAnsiTheme="minorEastAsia" w:eastAsiaTheme="minorEastAsia"/>
              <w:b/>
              <w:bCs/>
              <w:color w:val="000000"/>
              <w:spacing w:val="6"/>
              <w:sz w:val="22"/>
              <w:szCs w:val="22"/>
              <w:rPrChange w:id="2394" w:author="曾柳苑 [2]" w:date="2026-06-23T11:05:00Z">
                <w:rPr>
                  <w:rFonts w:hint="eastAsia" w:asciiTheme="minorEastAsia" w:hAnsiTheme="minorEastAsia" w:eastAsiaTheme="minorEastAsia" w:cstheme="minorEastAsia"/>
                  <w:spacing w:val="6"/>
                  <w:szCs w:val="21"/>
                </w:rPr>
              </w:rPrChange>
            </w:rPr>
            <w:delText>2</w:delText>
          </w:r>
        </w:del>
      </w:ins>
      <w:ins w:id="2395" w:author="曾柳苑 [2]" w:date="2026-06-23T02:27:00Z">
        <w:del w:id="2396" w:author="WPS" w:date="2026-06-23T09:14:00Z">
          <w:r>
            <w:rPr>
              <w:rFonts w:hint="eastAsia" w:cs="Calibri" w:asciiTheme="minorEastAsia" w:hAnsiTheme="minorEastAsia" w:eastAsiaTheme="minorEastAsia"/>
              <w:b/>
              <w:bCs/>
              <w:color w:val="000000"/>
              <w:spacing w:val="4"/>
              <w:sz w:val="22"/>
              <w:szCs w:val="22"/>
              <w:rPrChange w:id="2397" w:author="曾柳苑 [2]" w:date="2026-06-23T11:05:00Z">
                <w:rPr>
                  <w:rFonts w:hint="eastAsia" w:asciiTheme="minorEastAsia" w:hAnsiTheme="minorEastAsia" w:eastAsiaTheme="minorEastAsia" w:cstheme="minorEastAsia"/>
                  <w:spacing w:val="4"/>
                  <w:szCs w:val="21"/>
                </w:rPr>
              </w:rPrChange>
            </w:rPr>
            <w:delText>浅Ⅱ度</w:delText>
          </w:r>
        </w:del>
      </w:ins>
      <w:ins w:id="2398" w:author="曾柳苑 [2]" w:date="2026-06-23T02:31:00Z">
        <w:del w:id="2399" w:author="WPS" w:date="2026-06-23T09:14:00Z">
          <w:r>
            <w:rPr>
              <w:rFonts w:hint="eastAsia" w:cs="Calibri" w:asciiTheme="minorEastAsia" w:hAnsiTheme="minorEastAsia" w:eastAsiaTheme="minorEastAsia"/>
              <w:b/>
              <w:bCs/>
              <w:color w:val="000000"/>
              <w:spacing w:val="4"/>
              <w:sz w:val="22"/>
              <w:szCs w:val="22"/>
              <w:rPrChange w:id="2400" w:author="曾柳苑 [2]" w:date="2026-06-23T11:05:00Z">
                <w:rPr>
                  <w:rFonts w:hint="eastAsia" w:asciiTheme="minorEastAsia" w:hAnsiTheme="minorEastAsia" w:eastAsiaTheme="minorEastAsia" w:cstheme="minorEastAsia"/>
                  <w:spacing w:val="4"/>
                  <w:szCs w:val="21"/>
                </w:rPr>
              </w:rPrChange>
            </w:rPr>
            <w:delText>(</w:delText>
          </w:r>
        </w:del>
      </w:ins>
      <w:ins w:id="2401" w:author="曾柳苑 [2]" w:date="2026-06-23T02:27:00Z">
        <w:del w:id="2402" w:author="WPS" w:date="2026-06-23T09:14:00Z">
          <w:r>
            <w:rPr>
              <w:rFonts w:hint="eastAsia" w:cs="Calibri" w:asciiTheme="minorEastAsia" w:hAnsiTheme="minorEastAsia" w:eastAsiaTheme="minorEastAsia"/>
              <w:b/>
              <w:bCs/>
              <w:color w:val="000000"/>
              <w:sz w:val="22"/>
              <w:szCs w:val="22"/>
              <w:rPrChange w:id="2403" w:author="曾柳苑 [2]" w:date="2026-06-23T11:05:00Z">
                <w:rPr>
                  <w:rFonts w:hint="eastAsia" w:asciiTheme="minorEastAsia" w:hAnsiTheme="minorEastAsia" w:eastAsiaTheme="minorEastAsia" w:cstheme="minorEastAsia"/>
                  <w:szCs w:val="21"/>
                </w:rPr>
              </w:rPrChange>
            </w:rPr>
            <w:delText>水疱，创面湿润，</w:delText>
          </w:r>
        </w:del>
      </w:ins>
      <w:ins w:id="2404" w:author="曾柳苑 [2]" w:date="2026-06-23T02:27:00Z">
        <w:del w:id="2405" w:author="WPS" w:date="2026-06-23T09:14:00Z">
          <w:r>
            <w:rPr>
              <w:rFonts w:hint="eastAsia" w:cs="Calibri" w:asciiTheme="minorEastAsia" w:hAnsiTheme="minorEastAsia" w:eastAsiaTheme="minorEastAsia"/>
              <w:b/>
              <w:bCs/>
              <w:color w:val="000000"/>
              <w:spacing w:val="-1"/>
              <w:sz w:val="22"/>
              <w:szCs w:val="22"/>
              <w:rPrChange w:id="2406" w:author="曾柳苑 [2]" w:date="2026-06-23T11:05:00Z">
                <w:rPr>
                  <w:rFonts w:hint="eastAsia" w:asciiTheme="minorEastAsia" w:hAnsiTheme="minorEastAsia" w:eastAsiaTheme="minorEastAsia" w:cstheme="minorEastAsia"/>
                  <w:spacing w:val="-1"/>
                  <w:szCs w:val="21"/>
                </w:rPr>
              </w:rPrChange>
            </w:rPr>
            <w:delText>创底艳红、水肿</w:delText>
          </w:r>
        </w:del>
      </w:ins>
      <w:ins w:id="2407" w:author="曾柳苑 [2]" w:date="2026-06-23T02:27:00Z">
        <w:del w:id="2408" w:author="WPS" w:date="2026-06-23T09:14:00Z">
          <w:r>
            <w:rPr>
              <w:rFonts w:hint="eastAsia" w:cs="Calibri" w:asciiTheme="minorEastAsia" w:hAnsiTheme="minorEastAsia" w:eastAsiaTheme="minorEastAsia"/>
              <w:b/>
              <w:bCs/>
              <w:color w:val="000000"/>
              <w:spacing w:val="4"/>
              <w:sz w:val="22"/>
              <w:szCs w:val="22"/>
              <w:rPrChange w:id="2409" w:author="曾柳苑 [2]" w:date="2026-06-23T11:05:00Z">
                <w:rPr>
                  <w:rFonts w:hint="eastAsia" w:asciiTheme="minorEastAsia" w:hAnsiTheme="minorEastAsia" w:eastAsiaTheme="minorEastAsia" w:cstheme="minorEastAsia"/>
                  <w:spacing w:val="4"/>
                  <w:szCs w:val="21"/>
                </w:rPr>
              </w:rPrChange>
            </w:rPr>
            <w:delText>）</w:delText>
          </w:r>
        </w:del>
      </w:ins>
      <w:ins w:id="2410" w:author="曾柳苑 [2]" w:date="2026-06-23T02:31:00Z">
        <w:del w:id="2411" w:author="WPS" w:date="2026-06-23T09:14:00Z">
          <w:r>
            <w:rPr>
              <w:rFonts w:hint="eastAsia" w:cs="Calibri" w:asciiTheme="minorEastAsia" w:hAnsiTheme="minorEastAsia" w:eastAsiaTheme="minorEastAsia"/>
              <w:b/>
              <w:bCs/>
              <w:color w:val="000000"/>
              <w:spacing w:val="4"/>
              <w:sz w:val="22"/>
              <w:szCs w:val="22"/>
              <w:rPrChange w:id="2412" w:author="曾柳苑 [2]" w:date="2026-06-23T11:05:00Z">
                <w:rPr>
                  <w:rFonts w:hint="eastAsia" w:asciiTheme="minorEastAsia" w:hAnsiTheme="minorEastAsia" w:eastAsiaTheme="minorEastAsia" w:cstheme="minorEastAsia"/>
                  <w:spacing w:val="4"/>
                  <w:szCs w:val="21"/>
                </w:rPr>
              </w:rPrChange>
            </w:rPr>
            <w:delText>:</w:delText>
          </w:r>
        </w:del>
      </w:ins>
    </w:p>
    <w:p w14:paraId="5ED80939">
      <w:pPr>
        <w:ind w:right="-20" w:firstLine="3975" w:firstLineChars="1800"/>
        <w:rPr>
          <w:del w:id="2414" w:author="WPS" w:date="2026-06-23T09:14:00Z"/>
          <w:rFonts w:cs="Calibri"/>
          <w:b/>
          <w:bCs/>
          <w:color w:val="000000"/>
          <w:sz w:val="22"/>
          <w:szCs w:val="22"/>
          <w:rPrChange w:id="2415" w:author="曾柳苑 [2]" w:date="2026-06-23T11:05:00Z">
            <w:rPr>
              <w:del w:id="2416" w:author="WPS" w:date="2026-06-23T09:14:00Z"/>
            </w:rPr>
          </w:rPrChange>
        </w:rPr>
        <w:pPrChange w:id="2413" w:author="曾柳苑 [2]" w:date="2026-06-23T11:05:00Z">
          <w:pPr/>
        </w:pPrChange>
      </w:pPr>
      <w:del w:id="2417" w:author="WPS" w:date="2026-06-23T09:14:00Z">
        <w:r>
          <w:rPr>
            <w:rFonts w:cs="Calibri"/>
            <w:b/>
            <w:bCs/>
            <w:color w:val="000000"/>
            <w:sz w:val="22"/>
            <w:szCs w:val="22"/>
            <w:rPrChange w:id="2418" w:author="曾柳苑 [2]" w:date="2026-06-23T11:05:00Z">
              <w:rPr/>
            </w:rPrChange>
          </w:rPr>
          <w:delText>a</w:delText>
        </w:r>
      </w:del>
      <w:del w:id="2419" w:author="WPS" w:date="2026-06-23T09:14:00Z">
        <w:r>
          <w:rPr>
            <w:rFonts w:hint="eastAsia" w:cs="Calibri"/>
            <w:b/>
            <w:bCs/>
            <w:color w:val="000000"/>
            <w:sz w:val="22"/>
            <w:szCs w:val="22"/>
            <w:rPrChange w:id="2420" w:author="曾柳苑 [2]" w:date="2026-06-23T11:05:00Z">
              <w:rPr>
                <w:rFonts w:hint="eastAsia"/>
              </w:rPr>
            </w:rPrChange>
          </w:rPr>
          <w:delText>）皮肤未破，无水泡：①冰盐水隔毛巾冷敷</w:delText>
        </w:r>
      </w:del>
      <w:del w:id="2421" w:author="WPS" w:date="2026-06-23T09:14:00Z">
        <w:r>
          <w:rPr>
            <w:rFonts w:hint="eastAsia" w:cs="Calibri"/>
            <w:b/>
            <w:bCs/>
            <w:color w:val="000000"/>
            <w:sz w:val="22"/>
            <w:szCs w:val="22"/>
            <w:rPrChange w:id="2422" w:author="曾柳苑 [2]" w:date="2026-06-23T11:05:00Z">
              <w:rPr>
                <w:rFonts w:hint="eastAsia"/>
              </w:rPr>
            </w:rPrChange>
          </w:rPr>
          <w:delText>30min</w:delText>
        </w:r>
      </w:del>
      <w:del w:id="2423" w:author="WPS" w:date="2026-06-23T09:14:00Z">
        <w:r>
          <w:rPr>
            <w:rFonts w:hint="eastAsia" w:cs="Calibri"/>
            <w:b/>
            <w:bCs/>
            <w:color w:val="000000"/>
            <w:sz w:val="22"/>
            <w:szCs w:val="22"/>
            <w:rPrChange w:id="2424" w:author="曾柳苑 [2]" w:date="2026-06-23T11:05:00Z">
              <w:rPr>
                <w:rFonts w:hint="eastAsia"/>
              </w:rPr>
            </w:rPrChange>
          </w:rPr>
          <w:delText>；②外涂烫伤膏或凡士林；③严密观察，做好记录及交接班。</w:delText>
        </w:r>
      </w:del>
    </w:p>
    <w:p w14:paraId="1327EA03">
      <w:pPr>
        <w:ind w:right="-20" w:firstLine="3975" w:firstLineChars="1800"/>
        <w:rPr>
          <w:del w:id="2426" w:author="WPS" w:date="2026-06-23T09:14:00Z"/>
          <w:rFonts w:cs="Calibri"/>
          <w:b/>
          <w:bCs/>
          <w:color w:val="000000"/>
          <w:sz w:val="22"/>
          <w:szCs w:val="22"/>
          <w:rPrChange w:id="2427" w:author="曾柳苑 [2]" w:date="2026-06-23T11:05:00Z">
            <w:rPr>
              <w:del w:id="2428" w:author="WPS" w:date="2026-06-23T09:14:00Z"/>
            </w:rPr>
          </w:rPrChange>
        </w:rPr>
        <w:pPrChange w:id="2425" w:author="曾柳苑 [2]" w:date="2026-06-23T11:05:00Z">
          <w:pPr/>
        </w:pPrChange>
      </w:pPr>
      <w:ins w:id="2429" w:author="曾柳苑 [2]" w:date="2026-06-23T02:31:00Z">
        <w:del w:id="2430" w:author="WPS" w:date="2026-06-23T09:14:00Z">
          <w:r>
            <w:rPr>
              <w:rFonts w:cs="Calibri"/>
              <w:b/>
              <w:bCs/>
              <w:color w:val="000000"/>
              <w:sz w:val="22"/>
              <w:szCs w:val="22"/>
              <w:rPrChange w:id="2431" w:author="曾柳苑 [2]" w:date="2026-06-23T11:05:00Z">
                <w:rPr/>
              </w:rPrChange>
            </w:rPr>
            <w:delText>a</w:delText>
          </w:r>
        </w:del>
      </w:ins>
      <w:del w:id="2432" w:author="WPS" w:date="2026-06-23T09:14:00Z">
        <w:r>
          <w:rPr>
            <w:rFonts w:cs="Calibri"/>
            <w:b/>
            <w:bCs/>
            <w:color w:val="000000"/>
            <w:sz w:val="22"/>
            <w:szCs w:val="22"/>
            <w:rPrChange w:id="2433" w:author="曾柳苑 [2]" w:date="2026-06-23T11:05:00Z">
              <w:rPr/>
            </w:rPrChange>
          </w:rPr>
          <w:delText>b</w:delText>
        </w:r>
      </w:del>
      <w:del w:id="2434" w:author="WPS" w:date="2026-06-23T09:14:00Z">
        <w:r>
          <w:rPr>
            <w:rFonts w:hint="eastAsia" w:cs="Calibri"/>
            <w:b/>
            <w:bCs/>
            <w:color w:val="000000"/>
            <w:sz w:val="22"/>
            <w:szCs w:val="22"/>
            <w:rPrChange w:id="2435" w:author="曾柳苑 [2]" w:date="2026-06-23T11:05:00Z">
              <w:rPr>
                <w:rFonts w:hint="eastAsia"/>
              </w:rPr>
            </w:rPrChange>
          </w:rPr>
          <w:delText>）皮肤完整，水</w:delText>
        </w:r>
      </w:del>
      <w:ins w:id="2436" w:author="曾柳苑 [2]" w:date="2026-06-23T02:13:00Z">
        <w:del w:id="2437" w:author="WPS" w:date="2026-06-23T09:14:00Z">
          <w:r>
            <w:rPr>
              <w:rFonts w:hint="eastAsia" w:cs="Calibri"/>
              <w:b/>
              <w:bCs/>
              <w:color w:val="000000"/>
              <w:sz w:val="22"/>
              <w:szCs w:val="22"/>
              <w:rPrChange w:id="2438" w:author="曾柳苑 [2]" w:date="2026-06-23T11:05:00Z">
                <w:rPr>
                  <w:rFonts w:hint="eastAsia"/>
                </w:rPr>
              </w:rPrChange>
            </w:rPr>
            <w:delText>疱</w:delText>
          </w:r>
        </w:del>
      </w:ins>
      <w:del w:id="2439" w:author="WPS" w:date="2026-06-23T09:14:00Z">
        <w:r>
          <w:rPr>
            <w:rFonts w:hint="eastAsia" w:cs="Calibri"/>
            <w:b/>
            <w:bCs/>
            <w:color w:val="000000"/>
            <w:sz w:val="22"/>
            <w:szCs w:val="22"/>
            <w:rPrChange w:id="2440" w:author="曾柳苑 [2]" w:date="2026-06-23T11:05:00Z">
              <w:rPr>
                <w:rFonts w:hint="eastAsia"/>
              </w:rPr>
            </w:rPrChange>
          </w:rPr>
          <w:delText>泡</w:delText>
        </w:r>
      </w:del>
      <w:del w:id="2441" w:author="WPS" w:date="2026-06-23T09:14:00Z">
        <w:r>
          <w:rPr>
            <w:rFonts w:hint="eastAsia" w:cs="Calibri"/>
            <w:b/>
            <w:bCs/>
            <w:color w:val="000000"/>
            <w:sz w:val="22"/>
            <w:szCs w:val="22"/>
            <w:rPrChange w:id="2442" w:author="曾柳苑 [2]" w:date="2026-06-23T11:05:00Z">
              <w:rPr>
                <w:rFonts w:hint="eastAsia"/>
              </w:rPr>
            </w:rPrChange>
          </w:rPr>
          <w:delText>&lt;2cm</w:delText>
        </w:r>
      </w:del>
      <w:del w:id="2443" w:author="WPS" w:date="2026-06-23T09:14:00Z">
        <w:r>
          <w:rPr>
            <w:rFonts w:hint="eastAsia" w:cs="Calibri"/>
            <w:b/>
            <w:bCs/>
            <w:color w:val="000000"/>
            <w:sz w:val="22"/>
            <w:szCs w:val="22"/>
            <w:rPrChange w:id="2444" w:author="曾柳苑 [2]" w:date="2026-06-23T11:05:00Z">
              <w:rPr>
                <w:rFonts w:hint="eastAsia"/>
              </w:rPr>
            </w:rPrChange>
          </w:rPr>
          <w:delText>：①冰盐水隔毛巾冷敷</w:delText>
        </w:r>
      </w:del>
      <w:del w:id="2445" w:author="WPS" w:date="2026-06-23T09:14:00Z">
        <w:r>
          <w:rPr>
            <w:rFonts w:hint="eastAsia" w:cs="Calibri"/>
            <w:b/>
            <w:bCs/>
            <w:color w:val="000000"/>
            <w:sz w:val="22"/>
            <w:szCs w:val="22"/>
            <w:rPrChange w:id="2446" w:author="曾柳苑 [2]" w:date="2026-06-23T11:05:00Z">
              <w:rPr>
                <w:rFonts w:hint="eastAsia"/>
              </w:rPr>
            </w:rPrChange>
          </w:rPr>
          <w:delText>30min</w:delText>
        </w:r>
      </w:del>
      <w:del w:id="2447" w:author="WPS" w:date="2026-06-23T09:14:00Z">
        <w:r>
          <w:rPr>
            <w:rFonts w:hint="eastAsia" w:cs="Calibri"/>
            <w:b/>
            <w:bCs/>
            <w:color w:val="000000"/>
            <w:sz w:val="22"/>
            <w:szCs w:val="22"/>
            <w:rPrChange w:id="2448" w:author="曾柳苑 [2]" w:date="2026-06-23T11:05:00Z">
              <w:rPr>
                <w:rFonts w:hint="eastAsia"/>
              </w:rPr>
            </w:rPrChange>
          </w:rPr>
          <w:delText>；②外涂烫伤膏或凡士林，无菌纱块覆盖，保护水疱，使其自行吸收；③严密观察，做好记录及交接班。</w:delText>
        </w:r>
      </w:del>
    </w:p>
    <w:p w14:paraId="3B706CF5">
      <w:pPr>
        <w:ind w:right="-20" w:firstLine="3975" w:firstLineChars="1800"/>
        <w:rPr>
          <w:ins w:id="2450" w:author="曾柳苑 [2]" w:date="2026-06-23T02:34:00Z"/>
          <w:del w:id="2451" w:author="WPS" w:date="2026-06-23T09:14:00Z"/>
          <w:rFonts w:cs="Calibri"/>
          <w:b/>
          <w:bCs/>
          <w:color w:val="000000"/>
          <w:sz w:val="22"/>
          <w:szCs w:val="22"/>
          <w:rPrChange w:id="2452" w:author="曾柳苑 [2]" w:date="2026-06-23T11:05:00Z">
            <w:rPr>
              <w:ins w:id="2453" w:author="曾柳苑 [2]" w:date="2026-06-23T02:34:00Z"/>
              <w:del w:id="2454" w:author="WPS" w:date="2026-06-23T09:14:00Z"/>
            </w:rPr>
          </w:rPrChange>
        </w:rPr>
        <w:pPrChange w:id="2449" w:author="曾柳苑 [2]" w:date="2026-06-23T11:05:00Z">
          <w:pPr/>
        </w:pPrChange>
      </w:pPr>
      <w:ins w:id="2455" w:author="曾柳苑 [2]" w:date="2026-06-23T02:32:00Z">
        <w:del w:id="2456" w:author="WPS" w:date="2026-06-23T09:14:00Z">
          <w:r>
            <w:rPr>
              <w:rFonts w:cs="Calibri"/>
              <w:b/>
              <w:bCs/>
              <w:color w:val="000000"/>
              <w:sz w:val="22"/>
              <w:szCs w:val="22"/>
              <w:rPrChange w:id="2457" w:author="曾柳苑 [2]" w:date="2026-06-23T11:05:00Z">
                <w:rPr/>
              </w:rPrChange>
            </w:rPr>
            <w:delText>b</w:delText>
          </w:r>
        </w:del>
      </w:ins>
      <w:del w:id="2458" w:author="WPS" w:date="2026-06-23T09:14:00Z">
        <w:r>
          <w:rPr>
            <w:rFonts w:cs="Calibri"/>
            <w:b/>
            <w:bCs/>
            <w:color w:val="000000"/>
            <w:sz w:val="22"/>
            <w:szCs w:val="22"/>
            <w:rPrChange w:id="2459" w:author="曾柳苑 [2]" w:date="2026-06-23T11:05:00Z">
              <w:rPr/>
            </w:rPrChange>
          </w:rPr>
          <w:delText>c</w:delText>
        </w:r>
      </w:del>
      <w:del w:id="2460" w:author="WPS" w:date="2026-06-23T09:14:00Z">
        <w:r>
          <w:rPr>
            <w:rFonts w:hint="eastAsia" w:cs="Calibri"/>
            <w:b/>
            <w:bCs/>
            <w:color w:val="000000"/>
            <w:sz w:val="22"/>
            <w:szCs w:val="22"/>
            <w:rPrChange w:id="2461" w:author="曾柳苑 [2]" w:date="2026-06-23T11:05:00Z">
              <w:rPr>
                <w:rFonts w:hint="eastAsia"/>
              </w:rPr>
            </w:rPrChange>
          </w:rPr>
          <w:delText>）皮肤完整，水</w:delText>
        </w:r>
      </w:del>
      <w:ins w:id="2462" w:author="曾柳苑 [2]" w:date="2026-06-23T02:13:00Z">
        <w:del w:id="2463" w:author="WPS" w:date="2026-06-23T09:14:00Z">
          <w:r>
            <w:rPr>
              <w:rFonts w:hint="eastAsia" w:cs="Calibri"/>
              <w:b/>
              <w:bCs/>
              <w:color w:val="000000"/>
              <w:sz w:val="22"/>
              <w:szCs w:val="22"/>
              <w:rPrChange w:id="2464" w:author="曾柳苑 [2]" w:date="2026-06-23T11:05:00Z">
                <w:rPr>
                  <w:rFonts w:hint="eastAsia"/>
                </w:rPr>
              </w:rPrChange>
            </w:rPr>
            <w:delText>疱</w:delText>
          </w:r>
        </w:del>
      </w:ins>
      <w:del w:id="2465" w:author="WPS" w:date="2026-06-23T09:14:00Z">
        <w:r>
          <w:rPr>
            <w:rFonts w:hint="eastAsia" w:cs="Calibri"/>
            <w:b/>
            <w:bCs/>
            <w:color w:val="000000"/>
            <w:sz w:val="22"/>
            <w:szCs w:val="22"/>
            <w:rPrChange w:id="2466" w:author="曾柳苑 [2]" w:date="2026-06-23T11:05:00Z">
              <w:rPr>
                <w:rFonts w:hint="eastAsia"/>
              </w:rPr>
            </w:rPrChange>
          </w:rPr>
          <w:delText>泡</w:delText>
        </w:r>
      </w:del>
      <w:del w:id="2467" w:author="WPS" w:date="2026-06-23T09:14:00Z">
        <w:r>
          <w:rPr>
            <w:rFonts w:hint="eastAsia" w:cs="Calibri"/>
            <w:b/>
            <w:bCs/>
            <w:color w:val="000000"/>
            <w:sz w:val="22"/>
            <w:szCs w:val="22"/>
            <w:rPrChange w:id="2468" w:author="曾柳苑 [2]" w:date="2026-06-23T11:05:00Z">
              <w:rPr>
                <w:rFonts w:hint="eastAsia"/>
              </w:rPr>
            </w:rPrChange>
          </w:rPr>
          <w:delText>&gt;2cm</w:delText>
        </w:r>
      </w:del>
      <w:del w:id="2469" w:author="WPS" w:date="2026-06-23T09:14:00Z">
        <w:r>
          <w:rPr>
            <w:rFonts w:hint="eastAsia" w:cs="Calibri"/>
            <w:b/>
            <w:bCs/>
            <w:color w:val="000000"/>
            <w:sz w:val="22"/>
            <w:szCs w:val="22"/>
            <w:rPrChange w:id="2470" w:author="曾柳苑 [2]" w:date="2026-06-23T11:05:00Z">
              <w:rPr>
                <w:rFonts w:hint="eastAsia"/>
              </w:rPr>
            </w:rPrChange>
          </w:rPr>
          <w:delText>：①冰盐水隔毛巾冷敷</w:delText>
        </w:r>
      </w:del>
      <w:del w:id="2471" w:author="WPS" w:date="2026-06-23T09:14:00Z">
        <w:r>
          <w:rPr>
            <w:rFonts w:hint="eastAsia" w:cs="Calibri"/>
            <w:b/>
            <w:bCs/>
            <w:color w:val="000000"/>
            <w:sz w:val="22"/>
            <w:szCs w:val="22"/>
            <w:rPrChange w:id="2472" w:author="曾柳苑 [2]" w:date="2026-06-23T11:05:00Z">
              <w:rPr>
                <w:rFonts w:hint="eastAsia"/>
              </w:rPr>
            </w:rPrChange>
          </w:rPr>
          <w:delText>30min</w:delText>
        </w:r>
      </w:del>
      <w:del w:id="2473" w:author="WPS" w:date="2026-06-23T09:14:00Z">
        <w:r>
          <w:rPr>
            <w:rFonts w:hint="eastAsia" w:cs="Calibri"/>
            <w:b/>
            <w:bCs/>
            <w:color w:val="000000"/>
            <w:sz w:val="22"/>
            <w:szCs w:val="22"/>
            <w:rPrChange w:id="2474" w:author="曾柳苑 [2]" w:date="2026-06-23T11:05:00Z">
              <w:rPr>
                <w:rFonts w:hint="eastAsia"/>
              </w:rPr>
            </w:rPrChange>
          </w:rPr>
          <w:delText>；②低位针刺抽出水泡液体，注意不可撕破水</w:delText>
        </w:r>
      </w:del>
      <w:ins w:id="2475" w:author="曾柳苑 [2]" w:date="2026-06-23T02:13:00Z">
        <w:del w:id="2476" w:author="WPS" w:date="2026-06-23T09:14:00Z">
          <w:r>
            <w:rPr>
              <w:rFonts w:hint="eastAsia" w:cs="Calibri"/>
              <w:b/>
              <w:bCs/>
              <w:color w:val="000000"/>
              <w:sz w:val="22"/>
              <w:szCs w:val="22"/>
              <w:rPrChange w:id="2477" w:author="曾柳苑 [2]" w:date="2026-06-23T11:05:00Z">
                <w:rPr>
                  <w:rFonts w:hint="eastAsia"/>
                </w:rPr>
              </w:rPrChange>
            </w:rPr>
            <w:delText>疱</w:delText>
          </w:r>
        </w:del>
      </w:ins>
      <w:del w:id="2478" w:author="WPS" w:date="2026-06-23T09:14:00Z">
        <w:r>
          <w:rPr>
            <w:rFonts w:hint="eastAsia" w:cs="Calibri"/>
            <w:b/>
            <w:bCs/>
            <w:color w:val="000000"/>
            <w:sz w:val="22"/>
            <w:szCs w:val="22"/>
            <w:rPrChange w:id="2479" w:author="曾柳苑 [2]" w:date="2026-06-23T11:05:00Z">
              <w:rPr>
                <w:rFonts w:hint="eastAsia"/>
              </w:rPr>
            </w:rPrChange>
          </w:rPr>
          <w:delText>泡的皮肤；③外涂莫匹罗星；④凡士林纱块覆盖；⑤无菌纱块覆盖，保护水泡皮肤，每天换药；⑥严密观察，做好记录及交接班。必要时请造口师会诊</w:delText>
        </w:r>
      </w:del>
    </w:p>
    <w:p w14:paraId="05FDDB9E">
      <w:pPr>
        <w:ind w:right="-20" w:firstLine="4191" w:firstLineChars="1800"/>
        <w:rPr>
          <w:ins w:id="2481" w:author="曾柳苑 [2]" w:date="2026-06-23T02:33:00Z"/>
          <w:del w:id="2482" w:author="WPS" w:date="2026-06-23T09:14:00Z"/>
          <w:rFonts w:cs="Calibri"/>
          <w:b/>
          <w:bCs/>
          <w:color w:val="000000"/>
          <w:sz w:val="22"/>
          <w:szCs w:val="22"/>
          <w:rPrChange w:id="2483" w:author="曾柳苑 [2]" w:date="2026-06-23T11:05:00Z">
            <w:rPr>
              <w:ins w:id="2484" w:author="曾柳苑 [2]" w:date="2026-06-23T02:33:00Z"/>
              <w:del w:id="2485" w:author="WPS" w:date="2026-06-23T09:14:00Z"/>
            </w:rPr>
          </w:rPrChange>
        </w:rPr>
        <w:pPrChange w:id="2480" w:author="曾柳苑 [2]" w:date="2026-06-23T11:05:00Z">
          <w:pPr>
            <w:pStyle w:val="25"/>
          </w:pPr>
        </w:pPrChange>
      </w:pPr>
      <w:ins w:id="2486" w:author="曾柳苑 [2]" w:date="2026-06-23T02:34:00Z">
        <w:del w:id="2487" w:author="WPS" w:date="2026-06-23T09:14:00Z">
          <w:r>
            <w:rPr>
              <w:rFonts w:hint="eastAsia" w:cs="Calibri" w:asciiTheme="minorEastAsia" w:hAnsiTheme="minorEastAsia" w:eastAsiaTheme="minorEastAsia"/>
              <w:b/>
              <w:bCs/>
              <w:color w:val="000000"/>
              <w:spacing w:val="6"/>
              <w:sz w:val="22"/>
              <w:szCs w:val="22"/>
              <w:rPrChange w:id="2488" w:author="曾柳苑 [2]" w:date="2026-06-23T11:05:00Z">
                <w:rPr>
                  <w:rFonts w:hint="eastAsia" w:asciiTheme="minorEastAsia" w:hAnsiTheme="minorEastAsia" w:eastAsiaTheme="minorEastAsia" w:cstheme="minorEastAsia"/>
                  <w:spacing w:val="6"/>
                  <w:szCs w:val="21"/>
                </w:rPr>
              </w:rPrChange>
            </w:rPr>
            <w:delText>C.3.2.3</w:delText>
          </w:r>
        </w:del>
      </w:ins>
      <w:ins w:id="2489" w:author="曾柳苑 [2]" w:date="2026-06-23T02:34:00Z">
        <w:del w:id="2490" w:author="WPS" w:date="2026-06-23T09:14:00Z">
          <w:r>
            <w:rPr>
              <w:rFonts w:hint="eastAsia" w:cs="Calibri" w:asciiTheme="minorEastAsia" w:hAnsiTheme="minorEastAsia" w:eastAsiaTheme="minorEastAsia"/>
              <w:b/>
              <w:bCs/>
              <w:color w:val="000000"/>
              <w:kern w:val="0"/>
              <w:sz w:val="22"/>
              <w:szCs w:val="22"/>
              <w:lang w:bidi="ar"/>
              <w:rPrChange w:id="2491" w:author="曾柳苑 [2]" w:date="2026-06-23T11:05:00Z">
                <w:rPr>
                  <w:rFonts w:hint="eastAsia" w:asciiTheme="minorEastAsia" w:hAnsiTheme="minorEastAsia" w:eastAsiaTheme="minorEastAsia" w:cstheme="minorEastAsia"/>
                  <w:color w:val="323232"/>
                  <w:kern w:val="0"/>
                  <w:szCs w:val="21"/>
                  <w:lang w:bidi="ar"/>
                </w:rPr>
              </w:rPrChange>
            </w:rPr>
            <w:delText>深Ⅱ度</w:delText>
          </w:r>
        </w:del>
      </w:ins>
      <w:ins w:id="2492" w:author="曾柳苑 [2]" w:date="2026-06-23T02:34:00Z">
        <w:del w:id="2493" w:author="WPS" w:date="2026-06-23T09:14:00Z">
          <w:r>
            <w:rPr>
              <w:rFonts w:hint="eastAsia" w:cs="Calibri" w:asciiTheme="minorEastAsia" w:hAnsiTheme="minorEastAsia" w:eastAsiaTheme="minorEastAsia"/>
              <w:b/>
              <w:bCs/>
              <w:color w:val="000000"/>
              <w:kern w:val="0"/>
              <w:sz w:val="22"/>
              <w:szCs w:val="22"/>
              <w:lang w:bidi="ar"/>
              <w:rPrChange w:id="2494" w:author="曾柳苑 [2]" w:date="2026-06-23T11:05:00Z">
                <w:rPr>
                  <w:rFonts w:hint="eastAsia" w:asciiTheme="minorEastAsia" w:hAnsiTheme="minorEastAsia" w:eastAsiaTheme="minorEastAsia" w:cstheme="minorEastAsia"/>
                  <w:color w:val="323232"/>
                  <w:kern w:val="0"/>
                  <w:szCs w:val="21"/>
                  <w:lang w:bidi="ar"/>
                </w:rPr>
              </w:rPrChange>
            </w:rPr>
            <w:delText>/</w:delText>
          </w:r>
        </w:del>
      </w:ins>
      <w:ins w:id="2495" w:author="曾柳苑 [2]" w:date="2026-06-23T02:34:00Z">
        <w:del w:id="2496" w:author="WPS" w:date="2026-06-23T09:14:00Z">
          <w:r>
            <w:rPr>
              <w:rFonts w:hint="eastAsia" w:cs="Calibri" w:asciiTheme="minorEastAsia" w:hAnsiTheme="minorEastAsia" w:eastAsiaTheme="minorEastAsia"/>
              <w:b/>
              <w:bCs/>
              <w:color w:val="000000"/>
              <w:kern w:val="0"/>
              <w:sz w:val="22"/>
              <w:szCs w:val="22"/>
              <w:lang w:bidi="ar"/>
              <w:rPrChange w:id="2497" w:author="曾柳苑 [2]" w:date="2026-06-23T11:05:00Z">
                <w:rPr>
                  <w:rFonts w:hint="eastAsia" w:asciiTheme="minorEastAsia" w:hAnsiTheme="minorEastAsia" w:eastAsiaTheme="minorEastAsia" w:cstheme="minorEastAsia"/>
                  <w:color w:val="323232"/>
                  <w:kern w:val="0"/>
                  <w:szCs w:val="21"/>
                  <w:lang w:bidi="ar"/>
                </w:rPr>
              </w:rPrChange>
            </w:rPr>
            <w:delText>Ⅲ度</w:delText>
          </w:r>
        </w:del>
      </w:ins>
      <w:ins w:id="2498" w:author="曾柳苑 [2]" w:date="2026-06-23T02:35:00Z">
        <w:del w:id="2499" w:author="WPS" w:date="2026-06-23T09:14:00Z">
          <w:r>
            <w:rPr>
              <w:rFonts w:hint="eastAsia" w:cs="Calibri" w:asciiTheme="minorEastAsia" w:hAnsiTheme="minorEastAsia" w:eastAsiaTheme="minorEastAsia"/>
              <w:b/>
              <w:bCs/>
              <w:color w:val="000000"/>
              <w:kern w:val="0"/>
              <w:sz w:val="22"/>
              <w:szCs w:val="22"/>
              <w:lang w:bidi="ar"/>
              <w:rPrChange w:id="2500" w:author="曾柳苑 [2]" w:date="2026-06-23T11:05:00Z">
                <w:rPr>
                  <w:rFonts w:hint="eastAsia" w:asciiTheme="minorEastAsia" w:hAnsiTheme="minorEastAsia" w:eastAsiaTheme="minorEastAsia" w:cstheme="minorEastAsia"/>
                  <w:color w:val="323232"/>
                  <w:kern w:val="0"/>
                  <w:szCs w:val="21"/>
                  <w:lang w:bidi="ar"/>
                </w:rPr>
              </w:rPrChange>
            </w:rPr>
            <w:delText>(</w:delText>
          </w:r>
        </w:del>
      </w:ins>
      <w:ins w:id="2501" w:author="曾柳苑 [2]" w:date="2026-06-23T02:35:00Z">
        <w:del w:id="2502" w:author="WPS" w:date="2026-06-23T09:14:00Z">
          <w:r>
            <w:rPr>
              <w:rFonts w:hint="eastAsia" w:cs="Calibri"/>
              <w:b/>
              <w:bCs/>
              <w:color w:val="000000"/>
              <w:sz w:val="22"/>
              <w:szCs w:val="22"/>
              <w:rPrChange w:id="2503" w:author="曾柳苑 [2]" w:date="2026-06-23T11:05:00Z">
                <w:rPr>
                  <w:rFonts w:hint="eastAsia"/>
                </w:rPr>
              </w:rPrChange>
            </w:rPr>
            <w:delText>烫伤面积＞体表面积</w:delText>
          </w:r>
        </w:del>
      </w:ins>
      <w:ins w:id="2504" w:author="曾柳苑 [2]" w:date="2026-06-23T02:35:00Z">
        <w:del w:id="2505" w:author="WPS" w:date="2026-06-23T09:14:00Z">
          <w:r>
            <w:rPr>
              <w:rFonts w:hint="eastAsia" w:cs="Calibri"/>
              <w:b/>
              <w:bCs/>
              <w:color w:val="000000"/>
              <w:sz w:val="22"/>
              <w:szCs w:val="22"/>
              <w:rPrChange w:id="2506" w:author="曾柳苑 [2]" w:date="2026-06-23T11:05:00Z">
                <w:rPr>
                  <w:rFonts w:hint="eastAsia"/>
                </w:rPr>
              </w:rPrChange>
            </w:rPr>
            <w:delText xml:space="preserve"> 1%</w:delText>
          </w:r>
        </w:del>
      </w:ins>
      <w:ins w:id="2507" w:author="曾柳苑 [2]" w:date="2026-06-23T02:35:00Z">
        <w:del w:id="2508" w:author="WPS" w:date="2026-06-23T09:14:00Z">
          <w:r>
            <w:rPr>
              <w:rFonts w:hint="eastAsia" w:cs="Calibri"/>
              <w:b/>
              <w:bCs/>
              <w:color w:val="000000"/>
              <w:sz w:val="22"/>
              <w:szCs w:val="22"/>
              <w:rPrChange w:id="2509" w:author="曾柳苑 [2]" w:date="2026-06-23T11:05:00Z">
                <w:rPr>
                  <w:rFonts w:hint="eastAsia"/>
                </w:rPr>
              </w:rPrChange>
            </w:rPr>
            <w:delText>，</w:delText>
          </w:r>
        </w:del>
      </w:ins>
      <w:ins w:id="2510" w:author="曾柳苑 [2]" w:date="2026-06-23T02:35:00Z">
        <w:del w:id="2511" w:author="WPS" w:date="2026-06-23T09:14:00Z">
          <w:r>
            <w:rPr>
              <w:rFonts w:hint="eastAsia" w:cs="Calibri" w:asciiTheme="minorEastAsia" w:hAnsiTheme="minorEastAsia" w:eastAsiaTheme="minorEastAsia"/>
              <w:b/>
              <w:bCs/>
              <w:color w:val="000000"/>
              <w:spacing w:val="-1"/>
              <w:sz w:val="22"/>
              <w:szCs w:val="22"/>
              <w:rPrChange w:id="2512" w:author="曾柳苑 [2]" w:date="2026-06-23T11:05:00Z">
                <w:rPr>
                  <w:rFonts w:hint="eastAsia" w:asciiTheme="minorEastAsia" w:hAnsiTheme="minorEastAsia" w:eastAsiaTheme="minorEastAsia" w:cstheme="minorEastAsia"/>
                  <w:spacing w:val="-1"/>
                  <w:szCs w:val="21"/>
                </w:rPr>
              </w:rPrChange>
            </w:rPr>
            <w:delText>创面苍白、焦黄炭化）</w:delText>
          </w:r>
        </w:del>
      </w:ins>
      <w:ins w:id="2513" w:author="曾柳苑 [2]" w:date="2026-06-23T02:36:00Z">
        <w:del w:id="2514" w:author="WPS" w:date="2026-06-23T09:14:00Z">
          <w:r>
            <w:rPr>
              <w:rFonts w:hint="eastAsia" w:cs="Calibri" w:asciiTheme="minorEastAsia" w:hAnsiTheme="minorEastAsia" w:eastAsiaTheme="minorEastAsia"/>
              <w:b/>
              <w:bCs/>
              <w:color w:val="000000"/>
              <w:spacing w:val="-1"/>
              <w:sz w:val="22"/>
              <w:szCs w:val="22"/>
              <w:rPrChange w:id="2515" w:author="曾柳苑 [2]" w:date="2026-06-23T11:05:00Z">
                <w:rPr>
                  <w:rFonts w:hint="eastAsia" w:asciiTheme="minorEastAsia" w:hAnsiTheme="minorEastAsia" w:eastAsiaTheme="minorEastAsia" w:cstheme="minorEastAsia"/>
                  <w:spacing w:val="-1"/>
                  <w:szCs w:val="21"/>
                </w:rPr>
              </w:rPrChange>
            </w:rPr>
            <w:delText>：</w:delText>
          </w:r>
        </w:del>
      </w:ins>
    </w:p>
    <w:p w14:paraId="6C5A9A69">
      <w:pPr>
        <w:ind w:right="-20" w:firstLine="3975" w:firstLineChars="1800"/>
        <w:rPr>
          <w:del w:id="2517" w:author="WPS" w:date="2026-06-23T09:14:00Z"/>
          <w:rFonts w:cs="Calibri"/>
          <w:b/>
          <w:bCs/>
          <w:color w:val="000000"/>
          <w:sz w:val="22"/>
          <w:szCs w:val="22"/>
          <w:rPrChange w:id="2518" w:author="曾柳苑 [2]" w:date="2026-06-23T11:05:00Z">
            <w:rPr>
              <w:del w:id="2519" w:author="WPS" w:date="2026-06-23T09:14:00Z"/>
            </w:rPr>
          </w:rPrChange>
        </w:rPr>
        <w:pPrChange w:id="2516" w:author="曾柳苑 [2]" w:date="2026-06-23T11:05:00Z">
          <w:pPr/>
        </w:pPrChange>
      </w:pPr>
      <w:del w:id="2520" w:author="WPS" w:date="2026-06-23T09:14:00Z">
        <w:r>
          <w:rPr>
            <w:rFonts w:hint="eastAsia" w:cs="Calibri"/>
            <w:b/>
            <w:bCs/>
            <w:color w:val="000000"/>
            <w:sz w:val="22"/>
            <w:szCs w:val="22"/>
            <w:rPrChange w:id="2521" w:author="曾柳苑 [2]" w:date="2026-06-23T11:05:00Z">
              <w:rPr>
                <w:rFonts w:hint="eastAsia"/>
              </w:rPr>
            </w:rPrChange>
          </w:rPr>
          <w:delText>。</w:delText>
        </w:r>
      </w:del>
      <w:ins w:id="2522" w:author="曾柳苑 [2]" w:date="2026-06-23T02:34:00Z">
        <w:del w:id="2523" w:author="WPS" w:date="2026-06-23T09:14:00Z">
          <w:r>
            <w:rPr>
              <w:rFonts w:hint="eastAsia" w:cs="Calibri"/>
              <w:b/>
              <w:bCs/>
              <w:color w:val="000000"/>
              <w:sz w:val="22"/>
              <w:szCs w:val="22"/>
              <w:rPrChange w:id="2524" w:author="曾柳苑 [2]" w:date="2026-06-23T11:05:00Z">
                <w:rPr>
                  <w:rFonts w:hint="eastAsia"/>
                </w:rPr>
              </w:rPrChange>
            </w:rPr>
            <w:delText>立即启动专科会诊</w:delText>
          </w:r>
        </w:del>
      </w:ins>
    </w:p>
    <w:p w14:paraId="09C482AF">
      <w:pPr>
        <w:ind w:right="-20" w:firstLine="3975" w:firstLineChars="1800"/>
        <w:rPr>
          <w:del w:id="2526" w:author="WPS" w:date="2026-06-23T09:14:00Z"/>
          <w:rFonts w:cs="Calibri"/>
          <w:b/>
          <w:bCs/>
          <w:color w:val="000000"/>
          <w:sz w:val="22"/>
          <w:szCs w:val="22"/>
          <w:rPrChange w:id="2527" w:author="曾柳苑 [2]" w:date="2026-06-23T11:05:00Z">
            <w:rPr>
              <w:del w:id="2528" w:author="WPS" w:date="2026-06-23T09:14:00Z"/>
              <w:b/>
              <w:bCs/>
            </w:rPr>
          </w:rPrChange>
        </w:rPr>
        <w:pPrChange w:id="2525" w:author="曾柳苑 [2]" w:date="2026-06-23T11:05:00Z">
          <w:pPr/>
        </w:pPrChange>
      </w:pPr>
      <w:del w:id="2529" w:author="WPS" w:date="2026-06-23T09:14:00Z">
        <w:r>
          <w:rPr>
            <w:rFonts w:cs="Calibri"/>
            <w:b/>
            <w:bCs/>
            <w:color w:val="000000"/>
            <w:sz w:val="22"/>
            <w:szCs w:val="22"/>
            <w:rPrChange w:id="2530" w:author="曾柳苑 [2]" w:date="2026-06-23T11:05:00Z">
              <w:rPr>
                <w:b/>
                <w:bCs/>
              </w:rPr>
            </w:rPrChange>
          </w:rPr>
          <w:delText>C.4</w:delText>
        </w:r>
      </w:del>
      <w:del w:id="2531" w:author="WPS" w:date="2026-06-23T09:14:00Z">
        <w:r>
          <w:rPr>
            <w:rFonts w:hint="eastAsia" w:eastAsia="宋体" w:cs="Calibri"/>
            <w:b/>
            <w:bCs/>
            <w:color w:val="000000"/>
            <w:sz w:val="22"/>
            <w:szCs w:val="22"/>
            <w:rPrChange w:id="2532" w:author="曾柳苑 [2]" w:date="2026-06-23T11:05:00Z">
              <w:rPr>
                <w:rFonts w:hint="eastAsia" w:eastAsiaTheme="minorEastAsia"/>
                <w:b/>
                <w:bCs/>
              </w:rPr>
            </w:rPrChange>
          </w:rPr>
          <w:delText>火灾风险</w:delText>
        </w:r>
      </w:del>
    </w:p>
    <w:p w14:paraId="19B1F7F2">
      <w:pPr>
        <w:ind w:right="-20" w:firstLine="3975" w:firstLineChars="1800"/>
        <w:rPr>
          <w:del w:id="2534" w:author="WPS" w:date="2026-06-23T09:14:00Z"/>
          <w:rFonts w:cs="Calibri"/>
          <w:b/>
          <w:bCs/>
          <w:color w:val="000000"/>
          <w:sz w:val="22"/>
          <w:szCs w:val="22"/>
          <w:rPrChange w:id="2535" w:author="曾柳苑 [2]" w:date="2026-06-23T11:05:00Z">
            <w:rPr>
              <w:del w:id="2536" w:author="WPS" w:date="2026-06-23T09:14:00Z"/>
            </w:rPr>
          </w:rPrChange>
        </w:rPr>
        <w:pPrChange w:id="2533" w:author="曾柳苑 [2]" w:date="2026-06-23T11:05:00Z">
          <w:pPr/>
        </w:pPrChange>
      </w:pPr>
      <w:del w:id="2537" w:author="WPS" w:date="2026-06-23T09:14:00Z">
        <w:r>
          <w:rPr>
            <w:rFonts w:hint="eastAsia" w:cs="Calibri"/>
            <w:b/>
            <w:bCs/>
            <w:color w:val="000000"/>
            <w:sz w:val="22"/>
            <w:szCs w:val="22"/>
            <w:rPrChange w:id="2538" w:author="曾柳苑 [2]" w:date="2026-06-23T11:05:00Z">
              <w:rPr>
                <w:rFonts w:hint="eastAsia"/>
              </w:rPr>
            </w:rPrChange>
          </w:rPr>
          <w:delText>预防：</w:delText>
        </w:r>
      </w:del>
      <w:ins w:id="2539" w:author="曾柳苑 [2]" w:date="2026-06-23T02:41:00Z">
        <w:del w:id="2540" w:author="WPS" w:date="2026-06-23T09:14:00Z">
          <w:r>
            <w:rPr>
              <w:rFonts w:hint="eastAsia" w:cs="Calibri"/>
              <w:b/>
              <w:bCs/>
              <w:color w:val="000000"/>
              <w:sz w:val="22"/>
              <w:szCs w:val="22"/>
              <w:rPrChange w:id="2541" w:author="曾柳苑 [2]" w:date="2026-06-23T11:05:00Z">
                <w:rPr>
                  <w:rFonts w:hint="eastAsia"/>
                </w:rPr>
              </w:rPrChange>
            </w:rPr>
            <w:delText>操作区远离氧源、酒精、窗帘、床品等易燃易爆物品，</w:delText>
          </w:r>
        </w:del>
      </w:ins>
      <w:del w:id="2542" w:author="WPS" w:date="2026-06-23T09:14:00Z">
        <w:r>
          <w:rPr>
            <w:rFonts w:hint="eastAsia" w:cs="Calibri"/>
            <w:b/>
            <w:bCs/>
            <w:color w:val="000000"/>
            <w:sz w:val="22"/>
            <w:szCs w:val="22"/>
            <w:rPrChange w:id="2543" w:author="曾柳苑 [2]" w:date="2026-06-23T11:05:00Z">
              <w:rPr>
                <w:rFonts w:hint="eastAsia"/>
              </w:rPr>
            </w:rPrChange>
          </w:rPr>
          <w:delText>操作区远离易燃物；备好灭火器具；烧着的棉签勿窗帘、床帘等易燃物品。</w:delText>
        </w:r>
      </w:del>
      <w:ins w:id="2544" w:author="曾柳苑 [2]" w:date="2026-06-23T02:42:00Z">
        <w:del w:id="2545" w:author="WPS" w:date="2026-06-23T09:14:00Z">
          <w:r>
            <w:rPr>
              <w:rFonts w:hint="eastAsia" w:cs="Calibri"/>
              <w:b/>
              <w:bCs/>
              <w:color w:val="000000"/>
              <w:sz w:val="22"/>
              <w:szCs w:val="22"/>
              <w:rPrChange w:id="2546" w:author="曾柳苑 [2]" w:date="2026-06-23T11:05:00Z">
                <w:rPr>
                  <w:rFonts w:hint="eastAsia"/>
                </w:rPr>
              </w:rPrChange>
            </w:rPr>
            <w:delText>点燃的酒精棉球，应避免火焰朝向患者、操作者及易燃易爆物品。</w:delText>
          </w:r>
        </w:del>
      </w:ins>
    </w:p>
    <w:p w14:paraId="443378E2">
      <w:pPr>
        <w:ind w:right="-20" w:firstLine="3975" w:firstLineChars="1800"/>
        <w:rPr>
          <w:del w:id="2548" w:author="WPS" w:date="2026-06-23T09:14:00Z"/>
          <w:rFonts w:cs="Calibri"/>
          <w:b/>
          <w:bCs/>
          <w:color w:val="000000"/>
          <w:sz w:val="22"/>
          <w:szCs w:val="22"/>
          <w:rPrChange w:id="2549" w:author="曾柳苑 [2]" w:date="2026-06-23T11:05:00Z">
            <w:rPr>
              <w:del w:id="2550" w:author="WPS" w:date="2026-06-23T09:14:00Z"/>
            </w:rPr>
          </w:rPrChange>
        </w:rPr>
        <w:pPrChange w:id="2547" w:author="曾柳苑 [2]" w:date="2026-06-23T11:05:00Z">
          <w:pPr/>
        </w:pPrChange>
      </w:pPr>
      <w:del w:id="2551" w:author="WPS" w:date="2026-06-23T09:14:00Z">
        <w:r>
          <w:rPr>
            <w:rFonts w:hint="eastAsia" w:cs="Calibri"/>
            <w:b/>
            <w:bCs/>
            <w:color w:val="000000"/>
            <w:sz w:val="22"/>
            <w:szCs w:val="22"/>
            <w:rPrChange w:id="2552" w:author="曾柳苑 [2]" w:date="2026-06-23T11:05:00Z">
              <w:rPr>
                <w:rFonts w:hint="eastAsia"/>
              </w:rPr>
            </w:rPrChange>
          </w:rPr>
          <w:delText>处理：立即用灭火毯或湿布覆盖火源</w:delText>
        </w:r>
      </w:del>
      <w:ins w:id="2553" w:author="曾柳苑 [2]" w:date="2026-06-23T02:43:00Z">
        <w:del w:id="2554" w:author="WPS" w:date="2026-06-23T09:14:00Z">
          <w:r>
            <w:rPr>
              <w:rFonts w:hint="eastAsia" w:cs="Calibri"/>
              <w:b/>
              <w:bCs/>
              <w:color w:val="000000"/>
              <w:sz w:val="22"/>
              <w:szCs w:val="22"/>
              <w:rPrChange w:id="2555" w:author="曾柳苑 [2]" w:date="2026-06-23T11:05:00Z">
                <w:rPr>
                  <w:rFonts w:hint="eastAsia"/>
                </w:rPr>
              </w:rPrChange>
            </w:rPr>
            <w:delText>；</w:delText>
          </w:r>
        </w:del>
      </w:ins>
      <w:del w:id="2556" w:author="WPS" w:date="2026-06-23T09:14:00Z">
        <w:r>
          <w:rPr>
            <w:rFonts w:hint="eastAsia" w:cs="Calibri"/>
            <w:b/>
            <w:bCs/>
            <w:color w:val="000000"/>
            <w:sz w:val="22"/>
            <w:szCs w:val="22"/>
            <w:rPrChange w:id="2557" w:author="曾柳苑 [2]" w:date="2026-06-23T11:05:00Z">
              <w:rPr>
                <w:rFonts w:hint="eastAsia"/>
              </w:rPr>
            </w:rPrChange>
          </w:rPr>
          <w:delText>，或用专用灭火容器盖灭</w:delText>
        </w:r>
      </w:del>
      <w:ins w:id="2558" w:author="曾柳苑 [2]" w:date="2026-06-23T02:40:00Z">
        <w:del w:id="2559" w:author="WPS" w:date="2026-06-23T09:14:00Z">
          <w:r>
            <w:rPr>
              <w:rFonts w:hint="eastAsia" w:cs="Calibri"/>
              <w:b/>
              <w:bCs/>
              <w:color w:val="000000"/>
              <w:sz w:val="22"/>
              <w:szCs w:val="22"/>
              <w:rPrChange w:id="2560" w:author="曾柳苑 [2]" w:date="2026-06-23T11:05:00Z">
                <w:rPr>
                  <w:rFonts w:hint="eastAsia"/>
                </w:rPr>
              </w:rPrChange>
            </w:rPr>
            <w:delText>；</w:delText>
          </w:r>
        </w:del>
      </w:ins>
      <w:del w:id="2561" w:author="WPS" w:date="2026-06-23T09:14:00Z">
        <w:r>
          <w:rPr>
            <w:rFonts w:hint="eastAsia" w:cs="Calibri"/>
            <w:b/>
            <w:bCs/>
            <w:color w:val="000000"/>
            <w:sz w:val="22"/>
            <w:szCs w:val="22"/>
            <w:rPrChange w:id="2562" w:author="曾柳苑 [2]" w:date="2026-06-23T11:05:00Z">
              <w:rPr>
                <w:rFonts w:hint="eastAsia"/>
              </w:rPr>
            </w:rPrChange>
          </w:rPr>
          <w:delText>。</w:delText>
        </w:r>
      </w:del>
      <w:ins w:id="2563" w:author="曾柳苑 [2]" w:date="2026-06-23T02:43:00Z">
        <w:del w:id="2564" w:author="WPS" w:date="2026-06-23T09:14:00Z">
          <w:r>
            <w:rPr>
              <w:rFonts w:hint="eastAsia" w:cs="Calibri"/>
              <w:b/>
              <w:bCs/>
              <w:color w:val="000000"/>
              <w:sz w:val="22"/>
              <w:szCs w:val="22"/>
              <w:rPrChange w:id="2565" w:author="曾柳苑 [2]" w:date="2026-06-23T11:05:00Z">
                <w:rPr>
                  <w:rFonts w:hint="eastAsia"/>
                </w:rPr>
              </w:rPrChange>
            </w:rPr>
            <w:delText>严重者</w:delText>
          </w:r>
        </w:del>
      </w:ins>
      <w:del w:id="2566" w:author="WPS" w:date="2026-06-23T09:14:00Z">
        <w:r>
          <w:rPr>
            <w:rFonts w:hint="eastAsia" w:cs="Calibri"/>
            <w:b/>
            <w:bCs/>
            <w:color w:val="000000"/>
            <w:sz w:val="22"/>
            <w:szCs w:val="22"/>
            <w:rPrChange w:id="2567" w:author="曾柳苑 [2]" w:date="2026-06-23T11:05:00Z">
              <w:rPr>
                <w:rFonts w:hint="eastAsia"/>
              </w:rPr>
            </w:rPrChange>
          </w:rPr>
          <w:delText>启动火灾应急预案。</w:delText>
        </w:r>
      </w:del>
    </w:p>
    <w:p w14:paraId="6B2E808B">
      <w:pPr>
        <w:spacing w:line="360" w:lineRule="auto"/>
        <w:ind w:right="-20" w:firstLine="3975" w:firstLineChars="1800"/>
        <w:rPr>
          <w:del w:id="2569" w:author="WPS" w:date="2026-06-23T09:15:00Z"/>
          <w:rFonts w:cs="Calibri" w:eastAsiaTheme="minorEastAsia"/>
          <w:b/>
          <w:bCs/>
          <w:color w:val="000000"/>
          <w:sz w:val="22"/>
          <w:szCs w:val="22"/>
          <w:rPrChange w:id="2570" w:author="曾柳苑 [2]" w:date="2026-06-23T11:05:00Z">
            <w:rPr>
              <w:del w:id="2571" w:author="WPS" w:date="2026-06-23T09:15:00Z"/>
              <w:rFonts w:eastAsiaTheme="minorEastAsia"/>
              <w:b/>
              <w:bCs/>
            </w:rPr>
          </w:rPrChange>
        </w:rPr>
        <w:sectPr>
          <w:pgSz w:w="11907" w:h="16839"/>
          <w:pgMar w:top="646" w:right="1417" w:bottom="646" w:left="1417" w:header="851" w:footer="850" w:gutter="283"/>
          <w:cols w:space="0" w:num="1"/>
          <w:docGrid w:type="lines" w:linePitch="312" w:charSpace="0"/>
        </w:sectPr>
        <w:pPrChange w:id="2568" w:author="曾柳苑 [2]" w:date="2026-06-23T11:05:00Z">
          <w:pPr>
            <w:spacing w:line="360" w:lineRule="auto"/>
          </w:pPr>
        </w:pPrChange>
      </w:pPr>
    </w:p>
    <w:p w14:paraId="5B7FA96C">
      <w:pPr>
        <w:tabs>
          <w:tab w:val="left" w:pos="6406"/>
        </w:tabs>
        <w:spacing w:before="60" w:after="120"/>
        <w:ind w:right="-20" w:firstLine="3975" w:firstLineChars="1800"/>
        <w:jc w:val="center"/>
        <w:rPr>
          <w:rFonts w:cs="Calibri"/>
          <w:b/>
          <w:bCs/>
          <w:color w:val="000000"/>
          <w:sz w:val="22"/>
          <w:szCs w:val="22"/>
          <w:rPrChange w:id="2573" w:author="曾柳苑 [2]" w:date="2026-06-23T11:05:00Z">
            <w:rPr/>
          </w:rPrChange>
        </w:rPr>
        <w:pPrChange w:id="2572" w:author="曾柳苑 [2]" w:date="2026-06-23T11:05:00Z">
          <w:pPr>
            <w:pStyle w:val="210"/>
            <w:numPr>
              <w:ilvl w:val="0"/>
              <w:numId w:val="0"/>
            </w:numPr>
            <w:spacing w:before="78" w:after="156"/>
          </w:pPr>
        </w:pPrChange>
      </w:pPr>
      <w:del w:id="2574" w:author="WPS" w:date="2026-06-23T09:15:00Z">
        <w:bookmarkStart w:id="48" w:name="_Toc23848"/>
        <w:r>
          <w:rPr>
            <w:rFonts w:hint="eastAsia" w:cs="Calibri"/>
            <w:b/>
            <w:bCs/>
            <w:color w:val="000000"/>
            <w:sz w:val="22"/>
            <w:szCs w:val="22"/>
            <w:rPrChange w:id="2575" w:author="曾柳苑 [2]" w:date="2026-06-23T11:05:00Z">
              <w:rPr>
                <w:rFonts w:hint="eastAsia"/>
              </w:rPr>
            </w:rPrChange>
          </w:rPr>
          <w:delText>附</w:delText>
        </w:r>
      </w:del>
      <w:r>
        <w:rPr>
          <w:rFonts w:hint="eastAsia" w:cs="Calibri"/>
          <w:b/>
          <w:bCs/>
          <w:color w:val="000000"/>
          <w:sz w:val="22"/>
          <w:szCs w:val="22"/>
          <w:rPrChange w:id="2576" w:author="曾柳苑 [2]" w:date="2026-06-23T11:05:00Z">
            <w:rPr>
              <w:rFonts w:hint="eastAsia"/>
            </w:rPr>
          </w:rPrChange>
        </w:rPr>
        <w:t>录</w:t>
      </w:r>
      <w:bookmarkEnd w:id="48"/>
      <w:ins w:id="2577" w:author="WPS" w:date="2026-06-23T09:12:00Z">
        <w:r>
          <w:rPr>
            <w:rFonts w:cs="Calibri"/>
            <w:b/>
            <w:bCs/>
            <w:color w:val="000000"/>
            <w:sz w:val="22"/>
            <w:szCs w:val="22"/>
            <w:rPrChange w:id="2578" w:author="曾柳苑 [2]" w:date="2026-06-23T11:05:00Z">
              <w:rPr/>
            </w:rPrChange>
          </w:rPr>
          <w:t>A</w:t>
        </w:r>
      </w:ins>
      <w:del w:id="2579" w:author="WPS" w:date="2026-06-23T09:12:00Z">
        <w:r>
          <w:rPr>
            <w:rFonts w:cs="Calibri"/>
            <w:b/>
            <w:bCs/>
            <w:color w:val="000000"/>
            <w:sz w:val="22"/>
            <w:szCs w:val="22"/>
            <w:rPrChange w:id="2580" w:author="曾柳苑 [2]" w:date="2026-06-23T11:05:00Z">
              <w:rPr/>
            </w:rPrChange>
          </w:rPr>
          <w:delText>D</w:delText>
        </w:r>
      </w:del>
    </w:p>
    <w:p w14:paraId="6359EFD6">
      <w:pPr>
        <w:pStyle w:val="210"/>
        <w:numPr>
          <w:ilvl w:val="0"/>
          <w:numId w:val="0"/>
        </w:numPr>
        <w:spacing w:before="78" w:after="156"/>
        <w:rPr>
          <w:sz w:val="24"/>
          <w:szCs w:val="22"/>
        </w:rPr>
      </w:pPr>
      <w:bookmarkStart w:id="49" w:name="_Toc15269"/>
      <w:r>
        <w:rPr>
          <w:rFonts w:hint="eastAsia"/>
          <w:sz w:val="24"/>
          <w:szCs w:val="22"/>
        </w:rPr>
        <w:t>（资料性附录）</w:t>
      </w:r>
      <w:bookmarkEnd w:id="49"/>
    </w:p>
    <w:p w14:paraId="7DA4F4CD">
      <w:pPr>
        <w:pStyle w:val="210"/>
        <w:numPr>
          <w:ilvl w:val="0"/>
          <w:numId w:val="0"/>
        </w:numPr>
        <w:spacing w:before="78" w:after="156"/>
        <w:rPr>
          <w:sz w:val="24"/>
          <w:szCs w:val="22"/>
        </w:rPr>
      </w:pPr>
      <w:bookmarkStart w:id="50" w:name="_Toc21186"/>
      <w:r>
        <w:rPr>
          <w:rFonts w:hint="eastAsia"/>
          <w:sz w:val="24"/>
          <w:szCs w:val="22"/>
        </w:rPr>
        <w:t>平衡火罐</w:t>
      </w:r>
      <w:ins w:id="2581" w:author="XQ H" w:date="2026-07-01T19:49:00Z">
        <w:r>
          <w:rPr>
            <w:rFonts w:hint="eastAsia"/>
            <w:sz w:val="24"/>
            <w:szCs w:val="22"/>
          </w:rPr>
          <w:t>器</w:t>
        </w:r>
      </w:ins>
      <w:r>
        <w:rPr>
          <w:rFonts w:hint="eastAsia"/>
          <w:sz w:val="24"/>
          <w:szCs w:val="22"/>
        </w:rPr>
        <w:t>具材质、型号</w:t>
      </w:r>
      <w:bookmarkEnd w:id="50"/>
      <w:r>
        <w:rPr>
          <w:rFonts w:hint="eastAsia"/>
          <w:sz w:val="24"/>
          <w:szCs w:val="22"/>
        </w:rPr>
        <w:t>与规格</w:t>
      </w:r>
    </w:p>
    <w:p w14:paraId="41880527">
      <w:pPr>
        <w:pStyle w:val="209"/>
        <w:spacing w:line="360" w:lineRule="auto"/>
        <w:ind w:firstLine="0" w:firstLineChars="0"/>
        <w:rPr>
          <w:rFonts w:hint="eastAsia" w:ascii="黑体" w:hAnsi="黑体" w:eastAsia="黑体" w:cs="黑体"/>
          <w:sz w:val="22"/>
          <w:szCs w:val="21"/>
        </w:rPr>
      </w:pPr>
    </w:p>
    <w:p w14:paraId="1B81CB2A">
      <w:pPr>
        <w:pStyle w:val="209"/>
        <w:spacing w:line="360" w:lineRule="auto"/>
        <w:ind w:firstLine="0" w:firstLineChars="0"/>
        <w:rPr>
          <w:rFonts w:ascii="Times New Roman" w:eastAsiaTheme="minorEastAsia"/>
          <w:b/>
          <w:bCs/>
          <w:kern w:val="2"/>
          <w:szCs w:val="24"/>
        </w:rPr>
      </w:pPr>
      <w:r>
        <w:rPr>
          <w:rFonts w:hint="eastAsia" w:ascii="Times New Roman" w:eastAsiaTheme="minorEastAsia"/>
          <w:b/>
          <w:bCs/>
          <w:kern w:val="2"/>
          <w:szCs w:val="24"/>
        </w:rPr>
        <w:t>D.1 平衡火罐的材质</w:t>
      </w:r>
    </w:p>
    <w:p w14:paraId="6D5B4AC6">
      <w:pPr>
        <w:pStyle w:val="209"/>
        <w:spacing w:line="360" w:lineRule="auto"/>
        <w:ind w:firstLine="440"/>
        <w:rPr>
          <w:ins w:id="2583" w:author="曾柳苑 [2]" w:date="2026-06-23T11:23:00Z"/>
          <w:rFonts w:hint="eastAsia" w:ascii="宋体" w:hAnsi="宋体" w:eastAsia="宋体" w:cs="宋体"/>
          <w:sz w:val="22"/>
          <w:szCs w:val="21"/>
          <w:highlight w:val="none"/>
          <w:rPrChange w:id="2584" w:author="曾柳苑" w:date="2026-07-02T09:43:09Z">
            <w:rPr>
              <w:ins w:id="2585" w:author="曾柳苑 [2]" w:date="2026-06-23T11:23:00Z"/>
              <w:rFonts w:ascii="Arial" w:hAnsi="Arial" w:eastAsia="等线" w:cs="Arial"/>
              <w:sz w:val="22"/>
            </w:rPr>
          </w:rPrChange>
        </w:rPr>
        <w:pPrChange w:id="2582" w:author="曾柳苑" w:date="2026-07-02T09:43:09Z">
          <w:pPr>
            <w:pStyle w:val="209"/>
            <w:spacing w:line="360" w:lineRule="auto"/>
            <w:ind w:firstLine="440"/>
          </w:pPr>
        </w:pPrChange>
      </w:pPr>
      <w:ins w:id="2586" w:author="XQ H" w:date="2026-07-01T19:54:00Z">
        <w:r>
          <w:rPr>
            <w:rFonts w:hint="default" w:ascii="宋体" w:hAnsi="宋体" w:eastAsia="宋体" w:cs="宋体"/>
            <w:sz w:val="22"/>
            <w:szCs w:val="21"/>
            <w:highlight w:val="none"/>
            <w:rPrChange w:id="2587" w:author="曾柳苑" w:date="2026-07-02T09:43:09Z">
              <w:rPr>
                <w:rFonts w:hint="eastAsia" w:ascii="Arial" w:hAnsi="Arial" w:eastAsia="等线" w:cs="Arial"/>
                <w:sz w:val="22"/>
              </w:rPr>
            </w:rPrChange>
          </w:rPr>
          <w:t>玻</w:t>
        </w:r>
      </w:ins>
      <w:ins w:id="2589" w:author="XQ H" w:date="2026-07-01T19:54:00Z">
        <w:r>
          <w:rPr>
            <w:rFonts w:hint="default" w:ascii="宋体" w:hAnsi="宋体" w:eastAsia="宋体" w:cs="宋体"/>
            <w:sz w:val="22"/>
            <w:szCs w:val="21"/>
            <w:highlight w:val="none"/>
            <w:rPrChange w:id="2590" w:author="曾柳苑" w:date="2026-07-02T09:43:09Z">
              <w:rPr>
                <w:rFonts w:hint="eastAsia" w:ascii="Arial" w:hAnsi="Arial" w:eastAsia="等线" w:cs="Arial"/>
                <w:sz w:val="22"/>
              </w:rPr>
            </w:rPrChange>
          </w:rPr>
          <w:t>璃拔罐器应使用符合</w:t>
        </w:r>
      </w:ins>
      <w:ins w:id="2592" w:author="XQ H" w:date="2026-07-01T19:54:00Z">
        <w:r>
          <w:rPr>
            <w:rFonts w:hint="default" w:ascii="宋体" w:hAnsi="宋体" w:eastAsia="宋体" w:cs="宋体"/>
            <w:sz w:val="22"/>
            <w:szCs w:val="21"/>
            <w:highlight w:val="none"/>
            <w:rPrChange w:id="2593" w:author="曾柳苑" w:date="2026-07-02T09:43:09Z">
              <w:rPr>
                <w:rFonts w:hint="eastAsia" w:ascii="Arial" w:hAnsi="Arial" w:eastAsia="等线" w:cs="Arial"/>
                <w:sz w:val="22"/>
              </w:rPr>
            </w:rPrChange>
          </w:rPr>
          <w:t>GB/T 34843</w:t>
        </w:r>
      </w:ins>
      <w:ins w:id="2595" w:author="XQ H" w:date="2026-07-01T19:54:00Z">
        <w:r>
          <w:rPr>
            <w:rFonts w:hint="default" w:ascii="宋体" w:hAnsi="宋体" w:eastAsia="宋体" w:cs="宋体"/>
            <w:sz w:val="22"/>
            <w:szCs w:val="21"/>
            <w:highlight w:val="none"/>
            <w:rPrChange w:id="2596" w:author="曾柳苑" w:date="2026-07-02T09:43:09Z">
              <w:rPr>
                <w:rFonts w:hint="eastAsia" w:ascii="Arial" w:hAnsi="Arial" w:eastAsia="等线" w:cs="Arial"/>
                <w:sz w:val="22"/>
              </w:rPr>
            </w:rPrChange>
          </w:rPr>
          <w:t>要求的</w:t>
        </w:r>
      </w:ins>
      <w:ins w:id="2598" w:author="XQ H" w:date="2026-07-01T19:54:00Z">
        <w:r>
          <w:rPr>
            <w:rFonts w:hint="default" w:ascii="宋体" w:hAnsi="宋体" w:eastAsia="宋体" w:cs="宋体"/>
            <w:sz w:val="22"/>
            <w:szCs w:val="21"/>
            <w:highlight w:val="none"/>
            <w:rPrChange w:id="2599" w:author="曾柳苑" w:date="2026-07-02T09:43:09Z">
              <w:rPr>
                <w:rFonts w:hint="eastAsia" w:ascii="Arial" w:hAnsi="Arial" w:eastAsia="等线" w:cs="Arial"/>
                <w:sz w:val="22"/>
              </w:rPr>
            </w:rPrChange>
          </w:rPr>
          <w:t>3.3</w:t>
        </w:r>
      </w:ins>
      <w:ins w:id="2601" w:author="曾柳苑 [2]" w:date="2026-06-23T11:22:00Z">
        <w:del w:id="2602" w:author="XQ H" w:date="2026-07-01T19:54:00Z">
          <w:r>
            <w:rPr>
              <w:rFonts w:hint="eastAsia" w:ascii="宋体" w:hAnsi="宋体" w:eastAsia="宋体" w:cs="宋体"/>
              <w:sz w:val="22"/>
              <w:szCs w:val="21"/>
              <w:highlight w:val="none"/>
              <w:rPrChange w:id="2603" w:author="曾柳苑" w:date="2026-07-02T09:43:09Z">
                <w:rPr>
                  <w:rFonts w:ascii="Arial" w:hAnsi="Arial" w:eastAsia="等线" w:cs="Arial"/>
                  <w:sz w:val="22"/>
                </w:rPr>
              </w:rPrChange>
            </w:rPr>
            <w:delText>罐体</w:delText>
          </w:r>
        </w:del>
      </w:ins>
      <w:ins w:id="2606" w:author="曾柳苑 [2]" w:date="2026-06-23T11:22:00Z">
        <w:del w:id="2607" w:author="XQ H" w:date="2026-07-01T19:54:00Z">
          <w:r>
            <w:rPr>
              <w:rFonts w:hint="eastAsia" w:ascii="宋体" w:hAnsi="宋体" w:eastAsia="宋体" w:cs="宋体"/>
              <w:sz w:val="22"/>
              <w:szCs w:val="21"/>
              <w:highlight w:val="none"/>
              <w:rPrChange w:id="2608" w:author="曾柳苑" w:date="2026-07-02T09:43:09Z">
                <w:rPr>
                  <w:rFonts w:ascii="Arial" w:hAnsi="Arial" w:eastAsia="等线" w:cs="Arial"/>
                  <w:sz w:val="22"/>
                </w:rPr>
              </w:rPrChange>
            </w:rPr>
            <w:delText>采用</w:delText>
          </w:r>
        </w:del>
      </w:ins>
      <w:ins w:id="2611" w:author="曾柳苑 [2]" w:date="2026-06-23T11:22:00Z">
        <w:del w:id="2612" w:author="XQ H" w:date="2026-07-01T19:54:00Z">
          <w:r>
            <w:rPr>
              <w:rFonts w:hint="eastAsia" w:ascii="宋体" w:hAnsi="宋体" w:eastAsia="宋体" w:cs="宋体"/>
              <w:b w:val="0"/>
              <w:sz w:val="22"/>
              <w:szCs w:val="21"/>
              <w:highlight w:val="none"/>
              <w:rPrChange w:id="2613" w:author="曾柳苑" w:date="2026-07-02T09:43:09Z">
                <w:rPr>
                  <w:rFonts w:ascii="Arial" w:hAnsi="Arial" w:eastAsia="等线" w:cs="Arial"/>
                  <w:b/>
                  <w:sz w:val="22"/>
                </w:rPr>
              </w:rPrChange>
            </w:rPr>
            <w:delText xml:space="preserve">ISO 3585 </w:delText>
          </w:r>
        </w:del>
      </w:ins>
      <w:ins w:id="2616" w:author="曾柳苑 [2]" w:date="2026-06-23T11:22:00Z">
        <w:r>
          <w:rPr>
            <w:rFonts w:hint="eastAsia" w:ascii="宋体" w:hAnsi="宋体" w:eastAsia="宋体" w:cs="宋体"/>
            <w:b w:val="0"/>
            <w:sz w:val="22"/>
            <w:szCs w:val="21"/>
            <w:highlight w:val="none"/>
            <w:rPrChange w:id="2617" w:author="曾柳苑" w:date="2026-07-02T09:43:09Z">
              <w:rPr>
                <w:rFonts w:ascii="Arial" w:hAnsi="Arial" w:eastAsia="等线" w:cs="Arial"/>
                <w:b/>
                <w:sz w:val="22"/>
              </w:rPr>
            </w:rPrChange>
          </w:rPr>
          <w:t>硼硅</w:t>
        </w:r>
      </w:ins>
      <w:ins w:id="2619" w:author="曾柳苑 [2]" w:date="2026-06-23T11:22:00Z">
        <w:del w:id="2620" w:author="XQ H" w:date="2026-07-01T19:55:00Z">
          <w:r>
            <w:rPr>
              <w:rFonts w:hint="eastAsia" w:ascii="宋体" w:hAnsi="宋体" w:eastAsia="宋体" w:cs="宋体"/>
              <w:b w:val="0"/>
              <w:sz w:val="22"/>
              <w:szCs w:val="21"/>
              <w:highlight w:val="none"/>
              <w:rPrChange w:id="2621" w:author="曾柳苑" w:date="2026-07-02T09:43:09Z">
                <w:rPr>
                  <w:rFonts w:ascii="Arial" w:hAnsi="Arial" w:eastAsia="等线" w:cs="Arial"/>
                  <w:b/>
                  <w:sz w:val="22"/>
                </w:rPr>
              </w:rPrChange>
            </w:rPr>
            <w:delText>酸盐耐热</w:delText>
          </w:r>
        </w:del>
      </w:ins>
      <w:ins w:id="2624" w:author="曾柳苑 [2]" w:date="2026-06-23T11:22:00Z">
        <w:r>
          <w:rPr>
            <w:rFonts w:hint="eastAsia" w:ascii="宋体" w:hAnsi="宋体" w:eastAsia="宋体" w:cs="宋体"/>
            <w:b w:val="0"/>
            <w:sz w:val="22"/>
            <w:szCs w:val="21"/>
            <w:highlight w:val="none"/>
            <w:rPrChange w:id="2625" w:author="曾柳苑" w:date="2026-07-02T09:43:09Z">
              <w:rPr>
                <w:rFonts w:ascii="Arial" w:hAnsi="Arial" w:eastAsia="等线" w:cs="Arial"/>
                <w:b/>
                <w:sz w:val="22"/>
              </w:rPr>
            </w:rPrChange>
          </w:rPr>
          <w:t>玻璃</w:t>
        </w:r>
      </w:ins>
      <w:ins w:id="2627" w:author="XQ H" w:date="2026-07-01T19:55:00Z">
        <w:r>
          <w:rPr>
            <w:rFonts w:hint="default" w:ascii="宋体" w:hAnsi="宋体" w:eastAsia="宋体" w:cs="宋体"/>
            <w:b w:val="0"/>
            <w:sz w:val="22"/>
            <w:szCs w:val="21"/>
            <w:highlight w:val="none"/>
            <w:rPrChange w:id="2628" w:author="曾柳苑" w:date="2026-07-02T09:43:09Z">
              <w:rPr>
                <w:rFonts w:hint="eastAsia" w:ascii="Arial" w:hAnsi="Arial" w:eastAsia="等线" w:cs="Arial"/>
                <w:b/>
                <w:sz w:val="22"/>
                <w:highlight w:val="cyan"/>
              </w:rPr>
            </w:rPrChange>
          </w:rPr>
          <w:t>制造。</w:t>
        </w:r>
      </w:ins>
      <w:ins w:id="2630" w:author="曾柳苑 [2]" w:date="2026-06-23T11:22:00Z">
        <w:del w:id="2631" w:author="XQ H" w:date="2026-07-01T19:55:00Z">
          <w:r>
            <w:rPr>
              <w:rFonts w:hint="eastAsia" w:ascii="宋体" w:hAnsi="宋体" w:eastAsia="宋体" w:cs="宋体"/>
              <w:sz w:val="22"/>
              <w:szCs w:val="21"/>
              <w:highlight w:val="none"/>
              <w:rPrChange w:id="2632" w:author="曾柳苑" w:date="2026-07-02T09:43:09Z">
                <w:rPr>
                  <w:rFonts w:ascii="Arial" w:hAnsi="Arial" w:eastAsia="等线" w:cs="Arial"/>
                  <w:sz w:val="22"/>
                </w:rPr>
              </w:rPrChange>
            </w:rPr>
            <w:delText>，耐高温、骤冷不易炸裂</w:delText>
          </w:r>
        </w:del>
      </w:ins>
      <w:ins w:id="2635" w:author="曾柳苑 [2]" w:date="2026-06-23T11:23:00Z">
        <w:del w:id="2636" w:author="XQ H" w:date="2026-07-01T19:55:00Z">
          <w:r>
            <w:rPr>
              <w:rFonts w:hint="default" w:ascii="宋体" w:hAnsi="宋体" w:eastAsia="宋体" w:cs="宋体"/>
              <w:sz w:val="22"/>
              <w:szCs w:val="21"/>
              <w:highlight w:val="none"/>
              <w:rPrChange w:id="2637" w:author="曾柳苑" w:date="2026-07-02T09:43:09Z">
                <w:rPr>
                  <w:rFonts w:hint="eastAsia" w:ascii="Arial" w:hAnsi="Arial" w:eastAsia="等线" w:cs="Arial"/>
                  <w:sz w:val="22"/>
                </w:rPr>
              </w:rPrChange>
            </w:rPr>
            <w:delText>。</w:delText>
          </w:r>
        </w:del>
      </w:ins>
    </w:p>
    <w:p w14:paraId="06200B2D">
      <w:pPr>
        <w:pStyle w:val="209"/>
        <w:spacing w:line="360" w:lineRule="auto"/>
        <w:ind w:firstLine="440"/>
        <w:rPr>
          <w:del w:id="2640" w:author="曾柳苑 [2]" w:date="2026-06-23T11:22:00Z"/>
          <w:rFonts w:hint="eastAsia" w:hAnsi="宋体" w:cs="宋体"/>
          <w:sz w:val="22"/>
          <w:szCs w:val="21"/>
        </w:rPr>
      </w:pPr>
      <w:del w:id="2641" w:author="曾柳苑 [2]" w:date="2026-06-23T11:22:00Z">
        <w:r>
          <w:rPr>
            <w:rFonts w:hint="eastAsia" w:hAnsi="宋体" w:cs="宋体"/>
            <w:sz w:val="22"/>
            <w:szCs w:val="21"/>
          </w:rPr>
          <w:delText>平衡火罐主要由加厚玻璃制成。</w:delText>
        </w:r>
      </w:del>
    </w:p>
    <w:p w14:paraId="792B2421">
      <w:pPr>
        <w:pStyle w:val="209"/>
        <w:ind w:firstLine="440"/>
        <w:rPr>
          <w:del w:id="2642" w:author="XQ H" w:date="2026-07-01T20:01:00Z"/>
          <w:rFonts w:hint="eastAsia" w:hAnsi="宋体" w:cs="宋体"/>
          <w:sz w:val="22"/>
          <w:szCs w:val="21"/>
        </w:rPr>
      </w:pPr>
    </w:p>
    <w:p w14:paraId="3742D885">
      <w:pPr>
        <w:pStyle w:val="209"/>
        <w:spacing w:line="360" w:lineRule="auto"/>
        <w:ind w:firstLine="0" w:firstLineChars="0"/>
        <w:rPr>
          <w:del w:id="2643" w:author="XQ H" w:date="2026-07-01T20:01:00Z"/>
          <w:rFonts w:hint="eastAsia" w:ascii="Times New Roman" w:eastAsiaTheme="minorEastAsia"/>
          <w:b/>
          <w:bCs/>
          <w:kern w:val="2"/>
          <w:szCs w:val="24"/>
        </w:rPr>
      </w:pPr>
      <w:del w:id="2644" w:author="XQ H" w:date="2026-07-01T20:01:00Z">
        <w:r>
          <w:rPr>
            <w:rFonts w:hint="eastAsia" w:ascii="Times New Roman" w:eastAsiaTheme="minorEastAsia"/>
            <w:b/>
            <w:bCs/>
            <w:kern w:val="2"/>
            <w:szCs w:val="24"/>
          </w:rPr>
          <w:delText xml:space="preserve">D.2 </w:delText>
        </w:r>
      </w:del>
      <w:del w:id="2645" w:author="XQ H" w:date="2026-07-01T20:00:00Z">
        <w:r>
          <w:rPr>
            <w:rFonts w:hint="eastAsia" w:ascii="Times New Roman" w:eastAsiaTheme="minorEastAsia"/>
            <w:b/>
            <w:bCs/>
            <w:kern w:val="2"/>
            <w:szCs w:val="24"/>
          </w:rPr>
          <w:delText>平衡火罐的外形特点</w:delText>
        </w:r>
      </w:del>
    </w:p>
    <w:p w14:paraId="17020394">
      <w:pPr>
        <w:pStyle w:val="209"/>
        <w:spacing w:line="360" w:lineRule="auto"/>
        <w:ind w:firstLine="0" w:firstLineChars="0"/>
        <w:rPr>
          <w:del w:id="2646" w:author="XQ H" w:date="2026-07-01T20:00:00Z"/>
          <w:rFonts w:hint="eastAsia" w:hAnsi="宋体" w:cs="宋体"/>
          <w:sz w:val="22"/>
          <w:szCs w:val="21"/>
        </w:rPr>
      </w:pPr>
      <w:del w:id="2647" w:author="XQ H" w:date="2026-07-01T20:00:00Z">
        <w:r>
          <w:rPr>
            <w:rFonts w:hint="eastAsia" w:hAnsi="宋体" w:cs="宋体"/>
            <w:sz w:val="22"/>
            <w:szCs w:val="21"/>
          </w:rPr>
          <w:delText>由</w:delText>
        </w:r>
      </w:del>
      <w:del w:id="2648" w:author="XQ H" w:date="2026-07-01T19:50:00Z">
        <w:r>
          <w:rPr>
            <w:rFonts w:hint="eastAsia" w:hAnsi="宋体" w:cs="宋体"/>
            <w:sz w:val="22"/>
            <w:szCs w:val="21"/>
          </w:rPr>
          <w:delText>罐口、</w:delText>
        </w:r>
      </w:del>
      <w:del w:id="2649" w:author="XQ H" w:date="2026-07-01T20:00:00Z">
        <w:r>
          <w:rPr>
            <w:rFonts w:hint="eastAsia" w:hAnsi="宋体" w:cs="宋体"/>
            <w:sz w:val="22"/>
            <w:szCs w:val="21"/>
          </w:rPr>
          <w:delText>罐体、</w:delText>
        </w:r>
      </w:del>
      <w:del w:id="2650" w:author="XQ H" w:date="2026-07-01T19:50:00Z">
        <w:r>
          <w:rPr>
            <w:rFonts w:hint="eastAsia" w:hAnsi="宋体" w:cs="宋体"/>
            <w:sz w:val="22"/>
            <w:szCs w:val="21"/>
          </w:rPr>
          <w:delText>罐顶</w:delText>
        </w:r>
      </w:del>
      <w:del w:id="2651" w:author="XQ H" w:date="2026-07-01T20:00:00Z">
        <w:r>
          <w:rPr>
            <w:rFonts w:hint="eastAsia" w:hAnsi="宋体" w:cs="宋体"/>
            <w:sz w:val="22"/>
            <w:szCs w:val="21"/>
          </w:rPr>
          <w:delText>构成。</w:delText>
        </w:r>
      </w:del>
      <w:ins w:id="2652" w:author="曾柳苑 [2]" w:date="2026-06-23T11:08:00Z">
        <w:del w:id="2653" w:author="XQ H" w:date="2026-07-01T20:00:00Z">
          <w:r>
            <w:rPr>
              <w:rFonts w:ascii="宋体" w:hAnsi="宋体" w:eastAsia="宋体" w:cs="宋体"/>
              <w:color w:val="auto"/>
              <w:sz w:val="22"/>
              <w:szCs w:val="21"/>
              <w:rPrChange w:id="2654" w:author="曾柳苑 [2]" w:date="2026-06-23T11:29:00Z">
                <w:rPr>
                  <w:rFonts w:ascii="SSJ-PK74820001387" w:hAnsi="SSJ-PK74820001387" w:eastAsia="SSJ-PK74820001387" w:cs="SSJ-PK74820001387"/>
                  <w:color w:val="000000"/>
                  <w:sz w:val="19"/>
                  <w:szCs w:val="19"/>
                </w:rPr>
              </w:rPrChange>
            </w:rPr>
            <w:delText>其</w:delText>
          </w:r>
        </w:del>
      </w:ins>
      <w:ins w:id="2655" w:author="曾柳苑 [2]" w:date="2026-06-23T11:08:00Z">
        <w:del w:id="2656" w:author="XQ H" w:date="2026-07-01T20:00:00Z">
          <w:r>
            <w:rPr>
              <w:rFonts w:ascii="宋体" w:hAnsi="宋体" w:eastAsia="宋体" w:cs="宋体"/>
              <w:color w:val="auto"/>
              <w:sz w:val="22"/>
              <w:szCs w:val="21"/>
              <w:rPrChange w:id="2657" w:author="曾柳苑 [2]" w:date="2026-06-23T11:29:00Z">
                <w:rPr>
                  <w:rFonts w:ascii="SSJ-PK74820001387" w:hAnsi="SSJ-PK74820001387" w:eastAsia="SSJ-PK74820001387" w:cs="SSJ-PK74820001387"/>
                  <w:color w:val="000000"/>
                  <w:sz w:val="19"/>
                  <w:szCs w:val="19"/>
                </w:rPr>
              </w:rPrChange>
            </w:rPr>
            <w:delText>形如球状</w:delText>
          </w:r>
        </w:del>
      </w:ins>
      <w:ins w:id="2658" w:author="曾柳苑 [2]" w:date="2026-06-23T11:08:00Z">
        <w:del w:id="2659" w:author="XQ H" w:date="2026-07-01T20:00:00Z">
          <w:r>
            <w:rPr>
              <w:rFonts w:ascii="宋体" w:hAnsi="宋体" w:eastAsia="宋体" w:cs="宋体"/>
              <w:color w:val="auto"/>
              <w:sz w:val="22"/>
              <w:szCs w:val="21"/>
              <w:rPrChange w:id="2660" w:author="曾柳苑 [2]" w:date="2026-06-23T11:29:00Z">
                <w:rPr>
                  <w:rFonts w:ascii="H-SS9-PK7482000138d" w:hAnsi="H-SS9-PK7482000138d" w:eastAsia="H-SS9-PK7482000138d" w:cs="H-SS9-PK7482000138d"/>
                  <w:color w:val="000000"/>
                  <w:sz w:val="19"/>
                  <w:szCs w:val="19"/>
                </w:rPr>
              </w:rPrChange>
            </w:rPr>
            <w:delText>，</w:delText>
          </w:r>
        </w:del>
      </w:ins>
      <w:ins w:id="2661" w:author="曾柳苑 [2]" w:date="2026-06-23T11:08:00Z">
        <w:del w:id="2662" w:author="XQ H" w:date="2026-07-01T20:00:00Z">
          <w:r>
            <w:rPr>
              <w:rFonts w:ascii="宋体" w:hAnsi="宋体" w:eastAsia="宋体" w:cs="宋体"/>
              <w:color w:val="auto"/>
              <w:sz w:val="22"/>
              <w:szCs w:val="21"/>
              <w:rPrChange w:id="2663" w:author="曾柳苑 [2]" w:date="2026-06-23T11:29:00Z">
                <w:rPr>
                  <w:rFonts w:ascii="SSJ-PK74820001387" w:hAnsi="SSJ-PK74820001387" w:eastAsia="SSJ-PK74820001387" w:cs="SSJ-PK74820001387"/>
                  <w:color w:val="000000"/>
                  <w:sz w:val="19"/>
                  <w:szCs w:val="19"/>
                </w:rPr>
              </w:rPrChange>
            </w:rPr>
            <w:delText>下端开口</w:delText>
          </w:r>
        </w:del>
      </w:ins>
      <w:ins w:id="2664" w:author="曾柳苑 [2]" w:date="2026-06-23T11:08:00Z">
        <w:del w:id="2665" w:author="XQ H" w:date="2026-07-01T20:00:00Z">
          <w:r>
            <w:rPr>
              <w:rFonts w:ascii="宋体" w:hAnsi="宋体" w:eastAsia="宋体" w:cs="宋体"/>
              <w:color w:val="auto"/>
              <w:sz w:val="22"/>
              <w:szCs w:val="21"/>
              <w:rPrChange w:id="2666" w:author="曾柳苑 [2]" w:date="2026-06-23T11:29:00Z">
                <w:rPr>
                  <w:rFonts w:ascii="H-SS9-PK7482000138d" w:hAnsi="H-SS9-PK7482000138d" w:eastAsia="H-SS9-PK7482000138d" w:cs="H-SS9-PK7482000138d"/>
                  <w:color w:val="000000"/>
                  <w:sz w:val="19"/>
                  <w:szCs w:val="19"/>
                </w:rPr>
              </w:rPrChange>
            </w:rPr>
            <w:delText>，</w:delText>
          </w:r>
        </w:del>
      </w:ins>
      <w:ins w:id="2667" w:author="曾柳苑 [2]" w:date="2026-06-23T11:08:00Z">
        <w:del w:id="2668" w:author="XQ H" w:date="2026-07-01T20:00:00Z">
          <w:r>
            <w:rPr>
              <w:rFonts w:ascii="宋体" w:hAnsi="宋体" w:eastAsia="宋体" w:cs="宋体"/>
              <w:color w:val="auto"/>
              <w:sz w:val="22"/>
              <w:szCs w:val="21"/>
              <w:rPrChange w:id="2669" w:author="曾柳苑 [2]" w:date="2026-06-23T11:29:00Z">
                <w:rPr>
                  <w:rFonts w:ascii="SSJ-PK74820001387" w:hAnsi="SSJ-PK74820001387" w:eastAsia="SSJ-PK74820001387" w:cs="SSJ-PK74820001387"/>
                  <w:color w:val="000000"/>
                  <w:sz w:val="19"/>
                  <w:szCs w:val="19"/>
                </w:rPr>
              </w:rPrChange>
            </w:rPr>
            <w:delText>口小肚大</w:delText>
          </w:r>
        </w:del>
      </w:ins>
      <w:ins w:id="2670" w:author="曾柳苑 [2]" w:date="2026-06-23T11:08:00Z">
        <w:del w:id="2671" w:author="XQ H" w:date="2026-07-01T20:00:00Z">
          <w:r>
            <w:rPr>
              <w:rFonts w:ascii="宋体" w:hAnsi="宋体" w:eastAsia="宋体" w:cs="宋体"/>
              <w:color w:val="auto"/>
              <w:sz w:val="22"/>
              <w:szCs w:val="21"/>
              <w:rPrChange w:id="2672" w:author="曾柳苑 [2]" w:date="2026-06-23T11:29:00Z">
                <w:rPr>
                  <w:rFonts w:ascii="H-SS9-PK7482000138d" w:hAnsi="H-SS9-PK7482000138d" w:eastAsia="H-SS9-PK7482000138d" w:cs="H-SS9-PK7482000138d"/>
                  <w:color w:val="000000"/>
                  <w:sz w:val="19"/>
                  <w:szCs w:val="19"/>
                </w:rPr>
              </w:rPrChange>
            </w:rPr>
            <w:delText>，</w:delText>
          </w:r>
        </w:del>
      </w:ins>
      <w:ins w:id="2673" w:author="曾柳苑 [2]" w:date="2026-06-23T11:08:00Z">
        <w:del w:id="2674" w:author="XQ H" w:date="2026-07-01T20:00:00Z">
          <w:r>
            <w:rPr>
              <w:rFonts w:ascii="宋体" w:hAnsi="宋体" w:eastAsia="宋体" w:cs="宋体"/>
              <w:color w:val="auto"/>
              <w:sz w:val="22"/>
              <w:szCs w:val="21"/>
              <w:rPrChange w:id="2675" w:author="曾柳苑 [2]" w:date="2026-06-23T11:29:00Z">
                <w:rPr>
                  <w:rFonts w:ascii="SSJ-PK74820001387" w:hAnsi="SSJ-PK74820001387" w:eastAsia="SSJ-PK74820001387" w:cs="SSJ-PK74820001387"/>
                  <w:color w:val="000000"/>
                  <w:sz w:val="19"/>
                  <w:szCs w:val="19"/>
                </w:rPr>
              </w:rPrChange>
            </w:rPr>
            <w:delText>口边微厚略向外翻而平滑</w:delText>
          </w:r>
        </w:del>
      </w:ins>
      <w:del w:id="2676" w:author="XQ H" w:date="2026-07-01T20:00:00Z">
        <w:r>
          <w:rPr>
            <w:rFonts w:hint="eastAsia" w:hAnsi="宋体" w:cs="宋体"/>
            <w:sz w:val="22"/>
            <w:szCs w:val="21"/>
          </w:rPr>
          <w:delText>上窄下宽、圆肚球形（半球鼓腹）。</w:delText>
        </w:r>
      </w:del>
    </w:p>
    <w:p w14:paraId="7298509C">
      <w:pPr>
        <w:pStyle w:val="209"/>
        <w:spacing w:line="360" w:lineRule="auto"/>
        <w:ind w:firstLine="0" w:firstLineChars="0"/>
        <w:rPr>
          <w:del w:id="2677" w:author="XQ H" w:date="2026-07-01T20:00:00Z"/>
          <w:rFonts w:hint="eastAsia" w:hAnsi="宋体" w:cs="宋体"/>
          <w:sz w:val="22"/>
          <w:szCs w:val="21"/>
        </w:rPr>
      </w:pPr>
      <w:del w:id="2678" w:author="XQ H" w:date="2026-07-01T20:00:00Z">
        <w:r>
          <w:rPr>
            <w:rFonts w:hint="eastAsia" w:hAnsi="宋体" w:cs="宋体"/>
            <w:sz w:val="22"/>
            <w:szCs w:val="21"/>
          </w:rPr>
          <w:delText>D.2.1 罐口：宽大、加厚、打磨极光滑的平宽圆边，边缘厚实圆润</w:delText>
        </w:r>
      </w:del>
      <w:del w:id="2679" w:author="XQ H" w:date="2026-07-01T20:00:00Z">
        <w:r>
          <w:rPr>
            <w:rFonts w:hAnsi="宋体" w:cs="宋体"/>
            <w:sz w:val="22"/>
            <w:szCs w:val="21"/>
          </w:rPr>
          <w:delText>，走罐不刮皮肤密封性好</w:delText>
        </w:r>
      </w:del>
      <w:del w:id="2680" w:author="XQ H" w:date="2026-07-01T20:00:00Z">
        <w:r>
          <w:rPr>
            <w:rFonts w:hint="eastAsia" w:hAnsi="宋体" w:cs="宋体"/>
            <w:sz w:val="22"/>
            <w:szCs w:val="21"/>
          </w:rPr>
          <w:delText>。</w:delText>
        </w:r>
      </w:del>
    </w:p>
    <w:p w14:paraId="0D21C2A4">
      <w:pPr>
        <w:pStyle w:val="209"/>
        <w:spacing w:line="360" w:lineRule="auto"/>
        <w:ind w:firstLine="0" w:firstLineChars="0"/>
        <w:rPr>
          <w:del w:id="2681" w:author="XQ H" w:date="2026-07-01T20:00:00Z"/>
          <w:rFonts w:hint="eastAsia" w:hAnsi="宋体" w:cs="宋体"/>
          <w:sz w:val="22"/>
          <w:szCs w:val="21"/>
        </w:rPr>
      </w:pPr>
      <w:del w:id="2682" w:author="XQ H" w:date="2026-07-01T20:00:00Z">
        <w:r>
          <w:rPr>
            <w:rFonts w:hint="eastAsia" w:hAnsi="宋体" w:cs="宋体"/>
            <w:sz w:val="22"/>
            <w:szCs w:val="21"/>
          </w:rPr>
          <w:delText>D.2.2 罐体：罐体中部膨大圆润。</w:delText>
        </w:r>
      </w:del>
    </w:p>
    <w:p w14:paraId="2B4D1E88">
      <w:pPr>
        <w:pStyle w:val="209"/>
        <w:spacing w:line="360" w:lineRule="auto"/>
        <w:ind w:firstLine="0" w:firstLineChars="0"/>
        <w:rPr>
          <w:del w:id="2683" w:author="XQ H" w:date="2026-07-01T20:00:00Z"/>
          <w:rFonts w:hint="eastAsia" w:hAnsi="宋体" w:cs="宋体"/>
          <w:sz w:val="22"/>
          <w:szCs w:val="21"/>
        </w:rPr>
      </w:pPr>
      <w:del w:id="2684" w:author="XQ H" w:date="2026-07-01T20:00:00Z">
        <w:r>
          <w:rPr>
            <w:rFonts w:hint="eastAsia" w:hAnsi="宋体" w:cs="宋体"/>
            <w:sz w:val="22"/>
            <w:szCs w:val="21"/>
          </w:rPr>
          <w:delText>D.2.3 罐顶：顶部有小收口、小平底座，方便手握、滑动、震颤操作。</w:delText>
        </w:r>
      </w:del>
    </w:p>
    <w:p w14:paraId="5E7D2641">
      <w:pPr>
        <w:pStyle w:val="209"/>
        <w:spacing w:line="360" w:lineRule="auto"/>
        <w:ind w:firstLine="0" w:firstLineChars="0"/>
        <w:rPr>
          <w:rFonts w:hint="eastAsia" w:hAnsi="宋体" w:cs="宋体"/>
          <w:sz w:val="22"/>
          <w:szCs w:val="21"/>
        </w:rPr>
      </w:pPr>
    </w:p>
    <w:p w14:paraId="20ACA218">
      <w:pPr>
        <w:pStyle w:val="209"/>
        <w:spacing w:line="360" w:lineRule="auto"/>
        <w:ind w:firstLine="0" w:firstLineChars="0"/>
        <w:rPr>
          <w:ins w:id="2685" w:author="曾柳苑" w:date="2026-07-02T09:03:11Z"/>
          <w:rFonts w:hint="eastAsia" w:ascii="Times New Roman" w:eastAsiaTheme="minorEastAsia"/>
          <w:b/>
          <w:bCs/>
          <w:kern w:val="2"/>
          <w:szCs w:val="24"/>
          <w:highlight w:val="none"/>
          <w:rPrChange w:id="2686" w:author="曾柳苑" w:date="2026-07-02T09:43:02Z">
            <w:rPr>
              <w:ins w:id="2687" w:author="曾柳苑" w:date="2026-07-02T09:03:11Z"/>
              <w:rFonts w:hint="eastAsia" w:ascii="Times New Roman" w:eastAsiaTheme="minorEastAsia"/>
              <w:b/>
              <w:bCs/>
              <w:kern w:val="2"/>
              <w:szCs w:val="24"/>
              <w:highlight w:val="yellow"/>
            </w:rPr>
          </w:rPrChange>
        </w:rPr>
      </w:pPr>
      <w:r>
        <w:rPr>
          <w:rFonts w:hint="eastAsia" w:ascii="Times New Roman" w:eastAsiaTheme="minorEastAsia"/>
          <w:b/>
          <w:bCs/>
          <w:kern w:val="2"/>
          <w:szCs w:val="24"/>
          <w:highlight w:val="none"/>
          <w:rPrChange w:id="2688" w:author="曾柳苑" w:date="2026-07-02T09:43:02Z">
            <w:rPr>
              <w:rFonts w:hint="eastAsia" w:ascii="Times New Roman" w:eastAsiaTheme="minorEastAsia"/>
              <w:b/>
              <w:bCs/>
              <w:kern w:val="2"/>
              <w:szCs w:val="24"/>
            </w:rPr>
          </w:rPrChange>
        </w:rPr>
        <w:t>D.</w:t>
      </w:r>
      <w:ins w:id="2689" w:author="XQ H" w:date="2026-07-01T20:00:00Z">
        <w:r>
          <w:rPr>
            <w:rFonts w:hint="eastAsia" w:ascii="Times New Roman" w:eastAsiaTheme="minorEastAsia"/>
            <w:b/>
            <w:bCs/>
            <w:kern w:val="2"/>
            <w:szCs w:val="24"/>
            <w:highlight w:val="none"/>
            <w:rPrChange w:id="2690" w:author="曾柳苑" w:date="2026-07-02T09:43:02Z">
              <w:rPr>
                <w:rFonts w:hint="eastAsia" w:ascii="Times New Roman" w:eastAsiaTheme="minorEastAsia"/>
                <w:b/>
                <w:bCs/>
                <w:kern w:val="2"/>
                <w:szCs w:val="24"/>
                <w:highlight w:val="yellow"/>
              </w:rPr>
            </w:rPrChange>
          </w:rPr>
          <w:t>2</w:t>
        </w:r>
      </w:ins>
      <w:del w:id="2692" w:author="XQ H" w:date="2026-07-01T20:00:00Z">
        <w:r>
          <w:rPr>
            <w:rFonts w:hint="eastAsia" w:ascii="Times New Roman" w:eastAsiaTheme="minorEastAsia"/>
            <w:b/>
            <w:bCs/>
            <w:kern w:val="2"/>
            <w:szCs w:val="24"/>
            <w:highlight w:val="none"/>
            <w:rPrChange w:id="2693" w:author="曾柳苑" w:date="2026-07-02T09:43:02Z">
              <w:rPr>
                <w:rFonts w:hint="eastAsia" w:ascii="Times New Roman" w:eastAsiaTheme="minorEastAsia"/>
                <w:b/>
                <w:bCs/>
                <w:kern w:val="2"/>
                <w:szCs w:val="24"/>
              </w:rPr>
            </w:rPrChange>
          </w:rPr>
          <w:delText>3</w:delText>
        </w:r>
      </w:del>
      <w:r>
        <w:rPr>
          <w:rFonts w:hint="eastAsia" w:ascii="Times New Roman" w:eastAsiaTheme="minorEastAsia"/>
          <w:b/>
          <w:bCs/>
          <w:kern w:val="2"/>
          <w:szCs w:val="24"/>
          <w:highlight w:val="none"/>
          <w:rPrChange w:id="2695" w:author="曾柳苑" w:date="2026-07-02T09:43:02Z">
            <w:rPr>
              <w:rFonts w:hint="eastAsia" w:ascii="Times New Roman" w:eastAsiaTheme="minorEastAsia"/>
              <w:b/>
              <w:bCs/>
              <w:kern w:val="2"/>
              <w:szCs w:val="24"/>
            </w:rPr>
          </w:rPrChange>
        </w:rPr>
        <w:t xml:space="preserve"> </w:t>
      </w:r>
      <w:r>
        <w:rPr>
          <w:rFonts w:hint="eastAsia" w:ascii="Times New Roman" w:eastAsiaTheme="minorEastAsia"/>
          <w:b/>
          <w:bCs/>
          <w:kern w:val="2"/>
          <w:szCs w:val="24"/>
          <w:highlight w:val="none"/>
          <w:rPrChange w:id="2696" w:author="曾柳苑" w:date="2026-07-02T09:43:02Z">
            <w:rPr>
              <w:rFonts w:hint="eastAsia" w:ascii="Times New Roman" w:eastAsiaTheme="minorEastAsia"/>
              <w:b/>
              <w:bCs/>
              <w:kern w:val="2"/>
              <w:szCs w:val="24"/>
            </w:rPr>
          </w:rPrChange>
        </w:rPr>
        <w:t>平衡火罐的型号</w:t>
      </w:r>
    </w:p>
    <w:p w14:paraId="797353AB">
      <w:pPr>
        <w:pStyle w:val="209"/>
        <w:spacing w:line="360" w:lineRule="auto"/>
        <w:ind w:firstLine="422" w:firstLineChars="200"/>
        <w:rPr>
          <w:ins w:id="2698" w:author="XQ H" w:date="2026-07-01T19:52:00Z"/>
          <w:rFonts w:hint="default" w:ascii="Times New Roman" w:eastAsiaTheme="minorEastAsia"/>
          <w:b/>
          <w:bCs/>
          <w:kern w:val="2"/>
          <w:szCs w:val="24"/>
          <w:highlight w:val="none"/>
          <w:rPrChange w:id="2699" w:author="曾柳苑" w:date="2026-07-02T09:43:02Z">
            <w:rPr>
              <w:ins w:id="2700" w:author="XQ H" w:date="2026-07-01T19:52:00Z"/>
              <w:rFonts w:ascii="Times New Roman" w:eastAsiaTheme="minorEastAsia"/>
              <w:b/>
              <w:bCs/>
              <w:kern w:val="2"/>
              <w:szCs w:val="24"/>
            </w:rPr>
          </w:rPrChange>
        </w:rPr>
        <w:pPrChange w:id="2697" w:author="曾柳苑" w:date="2026-07-02T09:05:23Z">
          <w:pPr>
            <w:pStyle w:val="209"/>
            <w:spacing w:line="360" w:lineRule="auto"/>
            <w:ind w:firstLine="0" w:firstLineChars="0"/>
          </w:pPr>
        </w:pPrChange>
      </w:pPr>
      <w:ins w:id="2701" w:author="曾柳苑" w:date="2026-07-02T09:03:23Z">
        <w:r>
          <w:rPr>
            <w:rFonts w:hint="eastAsia" w:ascii="Times New Roman" w:eastAsiaTheme="minorEastAsia"/>
            <w:b/>
            <w:bCs/>
            <w:kern w:val="2"/>
            <w:szCs w:val="24"/>
            <w:highlight w:val="none"/>
            <w:lang w:val="en-US" w:eastAsia="zh-CN"/>
            <w:rPrChange w:id="2702" w:author="曾柳苑" w:date="2026-07-02T09:43:02Z">
              <w:rPr>
                <w:rFonts w:hint="eastAsia" w:ascii="Times New Roman" w:eastAsiaTheme="minorEastAsia"/>
                <w:b/>
                <w:bCs/>
                <w:kern w:val="2"/>
                <w:szCs w:val="24"/>
                <w:highlight w:val="yellow"/>
                <w:lang w:val="en-US" w:eastAsia="zh-CN"/>
              </w:rPr>
            </w:rPrChange>
          </w:rPr>
          <w:t>常用</w:t>
        </w:r>
      </w:ins>
      <w:ins w:id="2704" w:author="曾柳苑" w:date="2026-07-02T09:03:24Z">
        <w:r>
          <w:rPr>
            <w:rFonts w:hint="eastAsia" w:ascii="Times New Roman" w:eastAsiaTheme="minorEastAsia"/>
            <w:b/>
            <w:bCs/>
            <w:kern w:val="2"/>
            <w:szCs w:val="24"/>
            <w:highlight w:val="none"/>
            <w:lang w:val="en-US" w:eastAsia="zh-CN"/>
            <w:rPrChange w:id="2705" w:author="曾柳苑" w:date="2026-07-02T09:43:02Z">
              <w:rPr>
                <w:rFonts w:hint="eastAsia" w:ascii="Times New Roman" w:eastAsiaTheme="minorEastAsia"/>
                <w:b/>
                <w:bCs/>
                <w:kern w:val="2"/>
                <w:szCs w:val="24"/>
                <w:highlight w:val="yellow"/>
                <w:lang w:val="en-US" w:eastAsia="zh-CN"/>
              </w:rPr>
            </w:rPrChange>
          </w:rPr>
          <w:t>型号</w:t>
        </w:r>
      </w:ins>
      <w:ins w:id="2707" w:author="曾柳苑" w:date="2026-07-02T09:03:27Z">
        <w:r>
          <w:rPr>
            <w:rFonts w:hint="eastAsia" w:ascii="Times New Roman" w:eastAsiaTheme="minorEastAsia"/>
            <w:b/>
            <w:bCs/>
            <w:kern w:val="2"/>
            <w:szCs w:val="24"/>
            <w:highlight w:val="none"/>
            <w:lang w:val="en-US" w:eastAsia="zh-CN"/>
            <w:rPrChange w:id="2708" w:author="曾柳苑" w:date="2026-07-02T09:43:02Z">
              <w:rPr>
                <w:rFonts w:hint="eastAsia" w:ascii="Times New Roman" w:eastAsiaTheme="minorEastAsia"/>
                <w:b/>
                <w:bCs/>
                <w:kern w:val="2"/>
                <w:szCs w:val="24"/>
                <w:highlight w:val="yellow"/>
                <w:lang w:val="en-US" w:eastAsia="zh-CN"/>
              </w:rPr>
            </w:rPrChange>
          </w:rPr>
          <w:t>按</w:t>
        </w:r>
      </w:ins>
      <w:ins w:id="2710" w:author="曾柳苑" w:date="2026-07-02T09:03:29Z">
        <w:r>
          <w:rPr>
            <w:rFonts w:hint="eastAsia" w:ascii="Times New Roman" w:eastAsiaTheme="minorEastAsia"/>
            <w:b/>
            <w:bCs/>
            <w:kern w:val="2"/>
            <w:szCs w:val="24"/>
            <w:highlight w:val="none"/>
            <w:lang w:val="en-US" w:eastAsia="zh-CN"/>
            <w:rPrChange w:id="2711" w:author="曾柳苑" w:date="2026-07-02T09:43:02Z">
              <w:rPr>
                <w:rFonts w:hint="eastAsia" w:ascii="Times New Roman" w:eastAsiaTheme="minorEastAsia"/>
                <w:b/>
                <w:bCs/>
                <w:kern w:val="2"/>
                <w:szCs w:val="24"/>
                <w:highlight w:val="yellow"/>
                <w:lang w:val="en-US" w:eastAsia="zh-CN"/>
              </w:rPr>
            </w:rPrChange>
          </w:rPr>
          <w:t>内容</w:t>
        </w:r>
      </w:ins>
      <w:ins w:id="2713" w:author="曾柳苑" w:date="2026-07-02T09:03:32Z">
        <w:r>
          <w:rPr>
            <w:rFonts w:hint="eastAsia" w:ascii="Times New Roman" w:eastAsiaTheme="minorEastAsia"/>
            <w:b/>
            <w:bCs/>
            <w:kern w:val="2"/>
            <w:szCs w:val="24"/>
            <w:highlight w:val="none"/>
            <w:lang w:val="en-US" w:eastAsia="zh-CN"/>
            <w:rPrChange w:id="2714" w:author="曾柳苑" w:date="2026-07-02T09:43:02Z">
              <w:rPr>
                <w:rFonts w:hint="eastAsia" w:ascii="Times New Roman" w:eastAsiaTheme="minorEastAsia"/>
                <w:b/>
                <w:bCs/>
                <w:kern w:val="2"/>
                <w:szCs w:val="24"/>
                <w:highlight w:val="yellow"/>
                <w:lang w:val="en-US" w:eastAsia="zh-CN"/>
              </w:rPr>
            </w:rPrChange>
          </w:rPr>
          <w:t>积</w:t>
        </w:r>
      </w:ins>
      <w:ins w:id="2716" w:author="曾柳苑" w:date="2026-07-02T09:03:35Z">
        <w:r>
          <w:rPr>
            <w:rFonts w:hint="eastAsia" w:ascii="Times New Roman" w:eastAsiaTheme="minorEastAsia"/>
            <w:b/>
            <w:bCs/>
            <w:kern w:val="2"/>
            <w:szCs w:val="24"/>
            <w:highlight w:val="none"/>
            <w:lang w:val="en-US" w:eastAsia="zh-CN"/>
            <w:rPrChange w:id="2717" w:author="曾柳苑" w:date="2026-07-02T09:43:02Z">
              <w:rPr>
                <w:rFonts w:hint="eastAsia" w:ascii="Times New Roman" w:eastAsiaTheme="minorEastAsia"/>
                <w:b/>
                <w:bCs/>
                <w:kern w:val="2"/>
                <w:szCs w:val="24"/>
                <w:highlight w:val="yellow"/>
                <w:lang w:val="en-US" w:eastAsia="zh-CN"/>
              </w:rPr>
            </w:rPrChange>
          </w:rPr>
          <w:t>分为</w:t>
        </w:r>
      </w:ins>
      <w:ins w:id="2719" w:author="曾柳苑" w:date="2026-07-02T09:03:38Z">
        <w:r>
          <w:rPr>
            <w:rFonts w:hint="eastAsia" w:ascii="Times New Roman" w:eastAsiaTheme="minorEastAsia"/>
            <w:b/>
            <w:bCs/>
            <w:kern w:val="2"/>
            <w:szCs w:val="24"/>
            <w:highlight w:val="none"/>
            <w:lang w:val="en-US" w:eastAsia="zh-CN"/>
            <w:rPrChange w:id="2720" w:author="曾柳苑" w:date="2026-07-02T09:43:02Z">
              <w:rPr>
                <w:rFonts w:hint="eastAsia" w:ascii="Times New Roman" w:eastAsiaTheme="minorEastAsia"/>
                <w:b/>
                <w:bCs/>
                <w:kern w:val="2"/>
                <w:szCs w:val="24"/>
                <w:highlight w:val="yellow"/>
                <w:lang w:val="en-US" w:eastAsia="zh-CN"/>
              </w:rPr>
            </w:rPrChange>
          </w:rPr>
          <w:t>X</w:t>
        </w:r>
      </w:ins>
      <w:ins w:id="2722" w:author="曾柳苑" w:date="2026-07-02T09:03:39Z">
        <w:r>
          <w:rPr>
            <w:rFonts w:hint="eastAsia" w:ascii="Times New Roman" w:eastAsiaTheme="minorEastAsia"/>
            <w:b/>
            <w:bCs/>
            <w:kern w:val="2"/>
            <w:szCs w:val="24"/>
            <w:highlight w:val="none"/>
            <w:lang w:val="en-US" w:eastAsia="zh-CN"/>
            <w:rPrChange w:id="2723" w:author="曾柳苑" w:date="2026-07-02T09:43:02Z">
              <w:rPr>
                <w:rFonts w:hint="eastAsia" w:ascii="Times New Roman" w:eastAsiaTheme="minorEastAsia"/>
                <w:b/>
                <w:bCs/>
                <w:kern w:val="2"/>
                <w:szCs w:val="24"/>
                <w:highlight w:val="yellow"/>
                <w:lang w:val="en-US" w:eastAsia="zh-CN"/>
              </w:rPr>
            </w:rPrChange>
          </w:rPr>
          <w:t>L</w:t>
        </w:r>
      </w:ins>
      <w:ins w:id="2725" w:author="曾柳苑" w:date="2026-07-02T09:03:41Z">
        <w:r>
          <w:rPr>
            <w:rFonts w:hint="eastAsia" w:ascii="Times New Roman" w:eastAsiaTheme="minorEastAsia"/>
            <w:b/>
            <w:bCs/>
            <w:kern w:val="2"/>
            <w:szCs w:val="24"/>
            <w:highlight w:val="none"/>
            <w:lang w:val="en-US" w:eastAsia="zh-CN"/>
            <w:rPrChange w:id="2726" w:author="曾柳苑" w:date="2026-07-02T09:43:02Z">
              <w:rPr>
                <w:rFonts w:hint="eastAsia" w:ascii="Times New Roman" w:eastAsiaTheme="minorEastAsia"/>
                <w:b/>
                <w:bCs/>
                <w:kern w:val="2"/>
                <w:szCs w:val="24"/>
                <w:highlight w:val="yellow"/>
                <w:lang w:val="en-US" w:eastAsia="zh-CN"/>
              </w:rPr>
            </w:rPrChange>
          </w:rPr>
          <w:t>（</w:t>
        </w:r>
      </w:ins>
      <w:ins w:id="2728" w:author="曾柳苑" w:date="2026-07-02T09:27:44Z">
        <w:r>
          <w:rPr>
            <w:rFonts w:hint="eastAsia" w:ascii="Times New Roman" w:eastAsiaTheme="minorEastAsia"/>
            <w:b/>
            <w:bCs/>
            <w:kern w:val="2"/>
            <w:szCs w:val="24"/>
            <w:highlight w:val="none"/>
            <w:lang w:val="en-US" w:eastAsia="zh-CN"/>
            <w:rPrChange w:id="2729" w:author="曾柳苑" w:date="2026-07-02T09:43:02Z">
              <w:rPr>
                <w:rFonts w:hint="eastAsia" w:ascii="Times New Roman" w:eastAsiaTheme="minorEastAsia"/>
                <w:b/>
                <w:bCs/>
                <w:kern w:val="2"/>
                <w:szCs w:val="24"/>
                <w:highlight w:val="yellow"/>
                <w:lang w:val="en-US" w:eastAsia="zh-CN"/>
              </w:rPr>
            </w:rPrChange>
          </w:rPr>
          <w:t>5</w:t>
        </w:r>
      </w:ins>
      <w:ins w:id="2731" w:author="曾柳苑" w:date="2026-07-02T09:27:46Z">
        <w:r>
          <w:rPr>
            <w:rFonts w:hint="eastAsia" w:ascii="Times New Roman" w:eastAsiaTheme="minorEastAsia"/>
            <w:b/>
            <w:bCs/>
            <w:kern w:val="2"/>
            <w:szCs w:val="24"/>
            <w:highlight w:val="none"/>
            <w:lang w:val="en-US" w:eastAsia="zh-CN"/>
            <w:rPrChange w:id="2732" w:author="曾柳苑" w:date="2026-07-02T09:43:02Z">
              <w:rPr>
                <w:rFonts w:hint="eastAsia" w:ascii="Times New Roman" w:eastAsiaTheme="minorEastAsia"/>
                <w:b/>
                <w:bCs/>
                <w:kern w:val="2"/>
                <w:szCs w:val="24"/>
                <w:highlight w:val="yellow"/>
                <w:lang w:val="en-US" w:eastAsia="zh-CN"/>
              </w:rPr>
            </w:rPrChange>
          </w:rPr>
          <w:t>号</w:t>
        </w:r>
      </w:ins>
      <w:ins w:id="2734" w:author="曾柳苑" w:date="2026-07-02T09:03:41Z">
        <w:r>
          <w:rPr>
            <w:rFonts w:hint="eastAsia" w:ascii="Times New Roman" w:eastAsiaTheme="minorEastAsia"/>
            <w:b/>
            <w:bCs/>
            <w:kern w:val="2"/>
            <w:szCs w:val="24"/>
            <w:highlight w:val="none"/>
            <w:lang w:val="en-US" w:eastAsia="zh-CN"/>
            <w:rPrChange w:id="2735" w:author="曾柳苑" w:date="2026-07-02T09:43:02Z">
              <w:rPr>
                <w:rFonts w:hint="eastAsia" w:ascii="Times New Roman" w:eastAsiaTheme="minorEastAsia"/>
                <w:b/>
                <w:bCs/>
                <w:kern w:val="2"/>
                <w:szCs w:val="24"/>
                <w:highlight w:val="yellow"/>
                <w:lang w:val="en-US" w:eastAsia="zh-CN"/>
              </w:rPr>
            </w:rPrChange>
          </w:rPr>
          <w:t>）</w:t>
        </w:r>
      </w:ins>
      <w:ins w:id="2737" w:author="曾柳苑" w:date="2026-07-02T09:03:47Z">
        <w:r>
          <w:rPr>
            <w:rFonts w:hint="eastAsia" w:ascii="Times New Roman" w:eastAsiaTheme="minorEastAsia"/>
            <w:b/>
            <w:bCs/>
            <w:kern w:val="2"/>
            <w:szCs w:val="24"/>
            <w:highlight w:val="none"/>
            <w:lang w:val="en-US" w:eastAsia="zh-CN"/>
            <w:rPrChange w:id="2738" w:author="曾柳苑" w:date="2026-07-02T09:43:02Z">
              <w:rPr>
                <w:rFonts w:hint="eastAsia" w:ascii="Times New Roman" w:eastAsiaTheme="minorEastAsia"/>
                <w:b/>
                <w:bCs/>
                <w:kern w:val="2"/>
                <w:szCs w:val="24"/>
                <w:highlight w:val="yellow"/>
                <w:lang w:val="en-US" w:eastAsia="zh-CN"/>
              </w:rPr>
            </w:rPrChange>
          </w:rPr>
          <w:t>、L</w:t>
        </w:r>
      </w:ins>
      <w:ins w:id="2740" w:author="曾柳苑" w:date="2026-07-02T09:03:48Z">
        <w:r>
          <w:rPr>
            <w:rFonts w:hint="eastAsia" w:ascii="Times New Roman" w:eastAsiaTheme="minorEastAsia"/>
            <w:b/>
            <w:bCs/>
            <w:kern w:val="2"/>
            <w:szCs w:val="24"/>
            <w:highlight w:val="none"/>
            <w:lang w:val="en-US" w:eastAsia="zh-CN"/>
            <w:rPrChange w:id="2741" w:author="曾柳苑" w:date="2026-07-02T09:43:02Z">
              <w:rPr>
                <w:rFonts w:hint="eastAsia" w:ascii="Times New Roman" w:eastAsiaTheme="minorEastAsia"/>
                <w:b/>
                <w:bCs/>
                <w:kern w:val="2"/>
                <w:szCs w:val="24"/>
                <w:highlight w:val="yellow"/>
                <w:lang w:val="en-US" w:eastAsia="zh-CN"/>
              </w:rPr>
            </w:rPrChange>
          </w:rPr>
          <w:t>（</w:t>
        </w:r>
      </w:ins>
      <w:ins w:id="2743" w:author="曾柳苑" w:date="2026-07-02T09:27:48Z">
        <w:r>
          <w:rPr>
            <w:rFonts w:hint="eastAsia" w:ascii="Times New Roman" w:eastAsiaTheme="minorEastAsia"/>
            <w:b/>
            <w:bCs/>
            <w:kern w:val="2"/>
            <w:szCs w:val="24"/>
            <w:highlight w:val="none"/>
            <w:lang w:val="en-US" w:eastAsia="zh-CN"/>
            <w:rPrChange w:id="2744" w:author="曾柳苑" w:date="2026-07-02T09:43:02Z">
              <w:rPr>
                <w:rFonts w:hint="eastAsia" w:ascii="Times New Roman" w:eastAsiaTheme="minorEastAsia"/>
                <w:b/>
                <w:bCs/>
                <w:kern w:val="2"/>
                <w:szCs w:val="24"/>
                <w:highlight w:val="yellow"/>
                <w:lang w:val="en-US" w:eastAsia="zh-CN"/>
              </w:rPr>
            </w:rPrChange>
          </w:rPr>
          <w:t>4</w:t>
        </w:r>
      </w:ins>
      <w:ins w:id="2746" w:author="曾柳苑" w:date="2026-07-02T09:27:50Z">
        <w:r>
          <w:rPr>
            <w:rFonts w:hint="eastAsia" w:ascii="Times New Roman" w:eastAsiaTheme="minorEastAsia"/>
            <w:b/>
            <w:bCs/>
            <w:kern w:val="2"/>
            <w:szCs w:val="24"/>
            <w:highlight w:val="none"/>
            <w:lang w:val="en-US" w:eastAsia="zh-CN"/>
            <w:rPrChange w:id="2747" w:author="曾柳苑" w:date="2026-07-02T09:43:02Z">
              <w:rPr>
                <w:rFonts w:hint="eastAsia" w:ascii="Times New Roman" w:eastAsiaTheme="minorEastAsia"/>
                <w:b/>
                <w:bCs/>
                <w:kern w:val="2"/>
                <w:szCs w:val="24"/>
                <w:highlight w:val="yellow"/>
                <w:lang w:val="en-US" w:eastAsia="zh-CN"/>
              </w:rPr>
            </w:rPrChange>
          </w:rPr>
          <w:t>号</w:t>
        </w:r>
      </w:ins>
      <w:ins w:id="2749" w:author="曾柳苑" w:date="2026-07-02T09:03:48Z">
        <w:r>
          <w:rPr>
            <w:rFonts w:hint="eastAsia" w:ascii="Times New Roman" w:eastAsiaTheme="minorEastAsia"/>
            <w:b/>
            <w:bCs/>
            <w:kern w:val="2"/>
            <w:szCs w:val="24"/>
            <w:highlight w:val="none"/>
            <w:lang w:val="en-US" w:eastAsia="zh-CN"/>
            <w:rPrChange w:id="2750" w:author="曾柳苑" w:date="2026-07-02T09:43:02Z">
              <w:rPr>
                <w:rFonts w:hint="eastAsia" w:ascii="Times New Roman" w:eastAsiaTheme="minorEastAsia"/>
                <w:b/>
                <w:bCs/>
                <w:kern w:val="2"/>
                <w:szCs w:val="24"/>
                <w:highlight w:val="yellow"/>
                <w:lang w:val="en-US" w:eastAsia="zh-CN"/>
              </w:rPr>
            </w:rPrChange>
          </w:rPr>
          <w:t>）</w:t>
        </w:r>
      </w:ins>
      <w:ins w:id="2752" w:author="曾柳苑" w:date="2026-07-02T09:03:54Z">
        <w:r>
          <w:rPr>
            <w:rFonts w:hint="eastAsia" w:ascii="Times New Roman" w:eastAsiaTheme="minorEastAsia"/>
            <w:b/>
            <w:bCs/>
            <w:kern w:val="2"/>
            <w:szCs w:val="24"/>
            <w:highlight w:val="none"/>
            <w:lang w:val="en-US" w:eastAsia="zh-CN"/>
            <w:rPrChange w:id="2753" w:author="曾柳苑" w:date="2026-07-02T09:43:02Z">
              <w:rPr>
                <w:rFonts w:hint="eastAsia" w:ascii="Times New Roman" w:eastAsiaTheme="minorEastAsia"/>
                <w:b/>
                <w:bCs/>
                <w:kern w:val="2"/>
                <w:szCs w:val="24"/>
                <w:highlight w:val="yellow"/>
                <w:lang w:val="en-US" w:eastAsia="zh-CN"/>
              </w:rPr>
            </w:rPrChange>
          </w:rPr>
          <w:t>、</w:t>
        </w:r>
      </w:ins>
      <w:ins w:id="2755" w:author="曾柳苑" w:date="2026-07-02T09:03:56Z">
        <w:r>
          <w:rPr>
            <w:rFonts w:hint="eastAsia" w:ascii="Times New Roman" w:eastAsiaTheme="minorEastAsia"/>
            <w:b/>
            <w:bCs/>
            <w:kern w:val="2"/>
            <w:szCs w:val="24"/>
            <w:highlight w:val="none"/>
            <w:lang w:val="en-US" w:eastAsia="zh-CN"/>
            <w:rPrChange w:id="2756" w:author="曾柳苑" w:date="2026-07-02T09:43:02Z">
              <w:rPr>
                <w:rFonts w:hint="eastAsia" w:ascii="Times New Roman" w:eastAsiaTheme="minorEastAsia"/>
                <w:b/>
                <w:bCs/>
                <w:kern w:val="2"/>
                <w:szCs w:val="24"/>
                <w:highlight w:val="yellow"/>
                <w:lang w:val="en-US" w:eastAsia="zh-CN"/>
              </w:rPr>
            </w:rPrChange>
          </w:rPr>
          <w:t>M</w:t>
        </w:r>
      </w:ins>
      <w:ins w:id="2758" w:author="曾柳苑" w:date="2026-07-02T09:03:59Z">
        <w:r>
          <w:rPr>
            <w:rFonts w:hint="eastAsia" w:ascii="Times New Roman" w:eastAsiaTheme="minorEastAsia"/>
            <w:b/>
            <w:bCs/>
            <w:kern w:val="2"/>
            <w:szCs w:val="24"/>
            <w:highlight w:val="none"/>
            <w:lang w:val="en-US" w:eastAsia="zh-CN"/>
            <w:rPrChange w:id="2759" w:author="曾柳苑" w:date="2026-07-02T09:43:02Z">
              <w:rPr>
                <w:rFonts w:hint="eastAsia" w:ascii="Times New Roman" w:eastAsiaTheme="minorEastAsia"/>
                <w:b/>
                <w:bCs/>
                <w:kern w:val="2"/>
                <w:szCs w:val="24"/>
                <w:highlight w:val="yellow"/>
                <w:lang w:val="en-US" w:eastAsia="zh-CN"/>
              </w:rPr>
            </w:rPrChange>
          </w:rPr>
          <w:t>（</w:t>
        </w:r>
      </w:ins>
      <w:ins w:id="2761" w:author="曾柳苑" w:date="2026-07-02T09:27:52Z">
        <w:r>
          <w:rPr>
            <w:rFonts w:hint="eastAsia" w:ascii="Times New Roman" w:eastAsiaTheme="minorEastAsia"/>
            <w:b/>
            <w:bCs/>
            <w:kern w:val="2"/>
            <w:szCs w:val="24"/>
            <w:highlight w:val="none"/>
            <w:lang w:val="en-US" w:eastAsia="zh-CN"/>
            <w:rPrChange w:id="2762" w:author="曾柳苑" w:date="2026-07-02T09:43:02Z">
              <w:rPr>
                <w:rFonts w:hint="eastAsia" w:ascii="Times New Roman" w:eastAsiaTheme="minorEastAsia"/>
                <w:b/>
                <w:bCs/>
                <w:kern w:val="2"/>
                <w:szCs w:val="24"/>
                <w:highlight w:val="yellow"/>
                <w:lang w:val="en-US" w:eastAsia="zh-CN"/>
              </w:rPr>
            </w:rPrChange>
          </w:rPr>
          <w:t>3</w:t>
        </w:r>
      </w:ins>
      <w:ins w:id="2764" w:author="曾柳苑" w:date="2026-07-02T09:27:54Z">
        <w:r>
          <w:rPr>
            <w:rFonts w:hint="eastAsia" w:ascii="Times New Roman" w:eastAsiaTheme="minorEastAsia"/>
            <w:b/>
            <w:bCs/>
            <w:kern w:val="2"/>
            <w:szCs w:val="24"/>
            <w:highlight w:val="none"/>
            <w:lang w:val="en-US" w:eastAsia="zh-CN"/>
            <w:rPrChange w:id="2765" w:author="曾柳苑" w:date="2026-07-02T09:43:02Z">
              <w:rPr>
                <w:rFonts w:hint="eastAsia" w:ascii="Times New Roman" w:eastAsiaTheme="minorEastAsia"/>
                <w:b/>
                <w:bCs/>
                <w:kern w:val="2"/>
                <w:szCs w:val="24"/>
                <w:highlight w:val="yellow"/>
                <w:lang w:val="en-US" w:eastAsia="zh-CN"/>
              </w:rPr>
            </w:rPrChange>
          </w:rPr>
          <w:t>号</w:t>
        </w:r>
      </w:ins>
      <w:ins w:id="2767" w:author="曾柳苑" w:date="2026-07-02T09:03:59Z">
        <w:r>
          <w:rPr>
            <w:rFonts w:hint="eastAsia" w:ascii="Times New Roman" w:eastAsiaTheme="minorEastAsia"/>
            <w:b/>
            <w:bCs/>
            <w:kern w:val="2"/>
            <w:szCs w:val="24"/>
            <w:highlight w:val="none"/>
            <w:lang w:val="en-US" w:eastAsia="zh-CN"/>
            <w:rPrChange w:id="2768" w:author="曾柳苑" w:date="2026-07-02T09:43:02Z">
              <w:rPr>
                <w:rFonts w:hint="eastAsia" w:ascii="Times New Roman" w:eastAsiaTheme="minorEastAsia"/>
                <w:b/>
                <w:bCs/>
                <w:kern w:val="2"/>
                <w:szCs w:val="24"/>
                <w:highlight w:val="yellow"/>
                <w:lang w:val="en-US" w:eastAsia="zh-CN"/>
              </w:rPr>
            </w:rPrChange>
          </w:rPr>
          <w:t>）</w:t>
        </w:r>
      </w:ins>
      <w:ins w:id="2770" w:author="曾柳苑" w:date="2026-07-02T09:04:03Z">
        <w:r>
          <w:rPr>
            <w:rFonts w:hint="eastAsia" w:ascii="Times New Roman" w:eastAsiaTheme="minorEastAsia"/>
            <w:b/>
            <w:bCs/>
            <w:kern w:val="2"/>
            <w:szCs w:val="24"/>
            <w:highlight w:val="none"/>
            <w:lang w:val="en-US" w:eastAsia="zh-CN"/>
            <w:rPrChange w:id="2771" w:author="曾柳苑" w:date="2026-07-02T09:43:02Z">
              <w:rPr>
                <w:rFonts w:hint="eastAsia" w:ascii="Times New Roman" w:eastAsiaTheme="minorEastAsia"/>
                <w:b/>
                <w:bCs/>
                <w:kern w:val="2"/>
                <w:szCs w:val="24"/>
                <w:highlight w:val="yellow"/>
                <w:lang w:val="en-US" w:eastAsia="zh-CN"/>
              </w:rPr>
            </w:rPrChange>
          </w:rPr>
          <w:t>、</w:t>
        </w:r>
      </w:ins>
      <w:ins w:id="2773" w:author="曾柳苑" w:date="2026-07-02T09:04:05Z">
        <w:r>
          <w:rPr>
            <w:rFonts w:hint="eastAsia" w:ascii="Times New Roman" w:eastAsiaTheme="minorEastAsia"/>
            <w:b/>
            <w:bCs/>
            <w:kern w:val="2"/>
            <w:szCs w:val="24"/>
            <w:highlight w:val="none"/>
            <w:lang w:val="en-US" w:eastAsia="zh-CN"/>
            <w:rPrChange w:id="2774" w:author="曾柳苑" w:date="2026-07-02T09:43:02Z">
              <w:rPr>
                <w:rFonts w:hint="eastAsia" w:ascii="Times New Roman" w:eastAsiaTheme="minorEastAsia"/>
                <w:b/>
                <w:bCs/>
                <w:kern w:val="2"/>
                <w:szCs w:val="24"/>
                <w:highlight w:val="yellow"/>
                <w:lang w:val="en-US" w:eastAsia="zh-CN"/>
              </w:rPr>
            </w:rPrChange>
          </w:rPr>
          <w:t>S</w:t>
        </w:r>
      </w:ins>
      <w:ins w:id="2776" w:author="曾柳苑" w:date="2026-07-02T09:04:07Z">
        <w:r>
          <w:rPr>
            <w:rFonts w:hint="eastAsia" w:ascii="Times New Roman" w:eastAsiaTheme="minorEastAsia"/>
            <w:b/>
            <w:bCs/>
            <w:kern w:val="2"/>
            <w:szCs w:val="24"/>
            <w:highlight w:val="none"/>
            <w:lang w:val="en-US" w:eastAsia="zh-CN"/>
            <w:rPrChange w:id="2777" w:author="曾柳苑" w:date="2026-07-02T09:43:02Z">
              <w:rPr>
                <w:rFonts w:hint="eastAsia" w:ascii="Times New Roman" w:eastAsiaTheme="minorEastAsia"/>
                <w:b/>
                <w:bCs/>
                <w:kern w:val="2"/>
                <w:szCs w:val="24"/>
                <w:highlight w:val="yellow"/>
                <w:lang w:val="en-US" w:eastAsia="zh-CN"/>
              </w:rPr>
            </w:rPrChange>
          </w:rPr>
          <w:t>（</w:t>
        </w:r>
      </w:ins>
      <w:ins w:id="2779" w:author="曾柳苑" w:date="2026-07-02T09:27:57Z">
        <w:r>
          <w:rPr>
            <w:rFonts w:hint="eastAsia" w:ascii="Times New Roman" w:eastAsiaTheme="minorEastAsia"/>
            <w:b/>
            <w:bCs/>
            <w:kern w:val="2"/>
            <w:szCs w:val="24"/>
            <w:highlight w:val="none"/>
            <w:lang w:val="en-US" w:eastAsia="zh-CN"/>
            <w:rPrChange w:id="2780" w:author="曾柳苑" w:date="2026-07-02T09:43:02Z">
              <w:rPr>
                <w:rFonts w:hint="eastAsia" w:ascii="Times New Roman" w:eastAsiaTheme="minorEastAsia"/>
                <w:b/>
                <w:bCs/>
                <w:kern w:val="2"/>
                <w:szCs w:val="24"/>
                <w:highlight w:val="yellow"/>
                <w:lang w:val="en-US" w:eastAsia="zh-CN"/>
              </w:rPr>
            </w:rPrChange>
          </w:rPr>
          <w:t>2</w:t>
        </w:r>
      </w:ins>
      <w:ins w:id="2782" w:author="曾柳苑" w:date="2026-07-02T09:27:59Z">
        <w:r>
          <w:rPr>
            <w:rFonts w:hint="eastAsia" w:ascii="Times New Roman" w:eastAsiaTheme="minorEastAsia"/>
            <w:b/>
            <w:bCs/>
            <w:kern w:val="2"/>
            <w:szCs w:val="24"/>
            <w:highlight w:val="none"/>
            <w:lang w:val="en-US" w:eastAsia="zh-CN"/>
            <w:rPrChange w:id="2783" w:author="曾柳苑" w:date="2026-07-02T09:43:02Z">
              <w:rPr>
                <w:rFonts w:hint="eastAsia" w:ascii="Times New Roman" w:eastAsiaTheme="minorEastAsia"/>
                <w:b/>
                <w:bCs/>
                <w:kern w:val="2"/>
                <w:szCs w:val="24"/>
                <w:highlight w:val="yellow"/>
                <w:lang w:val="en-US" w:eastAsia="zh-CN"/>
              </w:rPr>
            </w:rPrChange>
          </w:rPr>
          <w:t>号</w:t>
        </w:r>
      </w:ins>
      <w:ins w:id="2785" w:author="曾柳苑" w:date="2026-07-02T09:04:07Z">
        <w:r>
          <w:rPr>
            <w:rFonts w:hint="eastAsia" w:ascii="Times New Roman" w:eastAsiaTheme="minorEastAsia"/>
            <w:b/>
            <w:bCs/>
            <w:kern w:val="2"/>
            <w:szCs w:val="24"/>
            <w:highlight w:val="none"/>
            <w:lang w:val="en-US" w:eastAsia="zh-CN"/>
            <w:rPrChange w:id="2786" w:author="曾柳苑" w:date="2026-07-02T09:43:02Z">
              <w:rPr>
                <w:rFonts w:hint="eastAsia" w:ascii="Times New Roman" w:eastAsiaTheme="minorEastAsia"/>
                <w:b/>
                <w:bCs/>
                <w:kern w:val="2"/>
                <w:szCs w:val="24"/>
                <w:highlight w:val="yellow"/>
                <w:lang w:val="en-US" w:eastAsia="zh-CN"/>
              </w:rPr>
            </w:rPrChange>
          </w:rPr>
          <w:t>）</w:t>
        </w:r>
      </w:ins>
      <w:ins w:id="2788" w:author="曾柳苑" w:date="2026-07-02T09:04:12Z">
        <w:r>
          <w:rPr>
            <w:rFonts w:hint="eastAsia" w:ascii="Times New Roman" w:eastAsiaTheme="minorEastAsia"/>
            <w:b/>
            <w:bCs/>
            <w:kern w:val="2"/>
            <w:szCs w:val="24"/>
            <w:highlight w:val="none"/>
            <w:lang w:val="en-US" w:eastAsia="zh-CN"/>
            <w:rPrChange w:id="2789" w:author="曾柳苑" w:date="2026-07-02T09:43:02Z">
              <w:rPr>
                <w:rFonts w:hint="eastAsia" w:ascii="Times New Roman" w:eastAsiaTheme="minorEastAsia"/>
                <w:b/>
                <w:bCs/>
                <w:kern w:val="2"/>
                <w:szCs w:val="24"/>
                <w:highlight w:val="yellow"/>
                <w:lang w:val="en-US" w:eastAsia="zh-CN"/>
              </w:rPr>
            </w:rPrChange>
          </w:rPr>
          <w:t>、</w:t>
        </w:r>
      </w:ins>
      <w:ins w:id="2791" w:author="曾柳苑" w:date="2026-07-02T09:04:13Z">
        <w:r>
          <w:rPr>
            <w:rFonts w:hint="eastAsia" w:ascii="Times New Roman" w:eastAsiaTheme="minorEastAsia"/>
            <w:b/>
            <w:bCs/>
            <w:kern w:val="2"/>
            <w:szCs w:val="24"/>
            <w:highlight w:val="none"/>
            <w:lang w:val="en-US" w:eastAsia="zh-CN"/>
            <w:rPrChange w:id="2792" w:author="曾柳苑" w:date="2026-07-02T09:43:02Z">
              <w:rPr>
                <w:rFonts w:hint="eastAsia" w:ascii="Times New Roman" w:eastAsiaTheme="minorEastAsia"/>
                <w:b/>
                <w:bCs/>
                <w:kern w:val="2"/>
                <w:szCs w:val="24"/>
                <w:highlight w:val="yellow"/>
                <w:lang w:val="en-US" w:eastAsia="zh-CN"/>
              </w:rPr>
            </w:rPrChange>
          </w:rPr>
          <w:t>XS</w:t>
        </w:r>
      </w:ins>
      <w:ins w:id="2794" w:author="曾柳苑" w:date="2026-07-02T09:04:15Z">
        <w:r>
          <w:rPr>
            <w:rFonts w:hint="eastAsia" w:ascii="Times New Roman" w:eastAsiaTheme="minorEastAsia"/>
            <w:b/>
            <w:bCs/>
            <w:kern w:val="2"/>
            <w:szCs w:val="24"/>
            <w:highlight w:val="none"/>
            <w:lang w:val="en-US" w:eastAsia="zh-CN"/>
            <w:rPrChange w:id="2795" w:author="曾柳苑" w:date="2026-07-02T09:43:02Z">
              <w:rPr>
                <w:rFonts w:hint="eastAsia" w:ascii="Times New Roman" w:eastAsiaTheme="minorEastAsia"/>
                <w:b/>
                <w:bCs/>
                <w:kern w:val="2"/>
                <w:szCs w:val="24"/>
                <w:highlight w:val="yellow"/>
                <w:lang w:val="en-US" w:eastAsia="zh-CN"/>
              </w:rPr>
            </w:rPrChange>
          </w:rPr>
          <w:t>（</w:t>
        </w:r>
      </w:ins>
      <w:ins w:id="2797" w:author="曾柳苑" w:date="2026-07-02T09:28:02Z">
        <w:r>
          <w:rPr>
            <w:rFonts w:hint="eastAsia" w:ascii="Times New Roman" w:eastAsiaTheme="minorEastAsia"/>
            <w:b/>
            <w:bCs/>
            <w:kern w:val="2"/>
            <w:szCs w:val="24"/>
            <w:highlight w:val="none"/>
            <w:lang w:val="en-US" w:eastAsia="zh-CN"/>
            <w:rPrChange w:id="2798" w:author="曾柳苑" w:date="2026-07-02T09:43:02Z">
              <w:rPr>
                <w:rFonts w:hint="eastAsia" w:ascii="Times New Roman" w:eastAsiaTheme="minorEastAsia"/>
                <w:b/>
                <w:bCs/>
                <w:kern w:val="2"/>
                <w:szCs w:val="24"/>
                <w:highlight w:val="yellow"/>
                <w:lang w:val="en-US" w:eastAsia="zh-CN"/>
              </w:rPr>
            </w:rPrChange>
          </w:rPr>
          <w:t>1</w:t>
        </w:r>
      </w:ins>
      <w:ins w:id="2800" w:author="曾柳苑" w:date="2026-07-02T09:28:04Z">
        <w:r>
          <w:rPr>
            <w:rFonts w:hint="eastAsia" w:ascii="Times New Roman" w:eastAsiaTheme="minorEastAsia"/>
            <w:b/>
            <w:bCs/>
            <w:kern w:val="2"/>
            <w:szCs w:val="24"/>
            <w:highlight w:val="none"/>
            <w:lang w:val="en-US" w:eastAsia="zh-CN"/>
            <w:rPrChange w:id="2801" w:author="曾柳苑" w:date="2026-07-02T09:43:02Z">
              <w:rPr>
                <w:rFonts w:hint="eastAsia" w:ascii="Times New Roman" w:eastAsiaTheme="minorEastAsia"/>
                <w:b/>
                <w:bCs/>
                <w:kern w:val="2"/>
                <w:szCs w:val="24"/>
                <w:highlight w:val="yellow"/>
                <w:lang w:val="en-US" w:eastAsia="zh-CN"/>
              </w:rPr>
            </w:rPrChange>
          </w:rPr>
          <w:t>号</w:t>
        </w:r>
      </w:ins>
      <w:ins w:id="2803" w:author="曾柳苑" w:date="2026-07-02T09:04:15Z">
        <w:r>
          <w:rPr>
            <w:rFonts w:hint="eastAsia" w:ascii="Times New Roman" w:eastAsiaTheme="minorEastAsia"/>
            <w:b/>
            <w:bCs/>
            <w:kern w:val="2"/>
            <w:szCs w:val="24"/>
            <w:highlight w:val="none"/>
            <w:lang w:val="en-US" w:eastAsia="zh-CN"/>
            <w:rPrChange w:id="2804" w:author="曾柳苑" w:date="2026-07-02T09:43:02Z">
              <w:rPr>
                <w:rFonts w:hint="eastAsia" w:ascii="Times New Roman" w:eastAsiaTheme="minorEastAsia"/>
                <w:b/>
                <w:bCs/>
                <w:kern w:val="2"/>
                <w:szCs w:val="24"/>
                <w:highlight w:val="yellow"/>
                <w:lang w:val="en-US" w:eastAsia="zh-CN"/>
              </w:rPr>
            </w:rPrChange>
          </w:rPr>
          <w:t>）</w:t>
        </w:r>
      </w:ins>
      <w:ins w:id="2806" w:author="曾柳苑" w:date="2026-07-02T09:04:30Z">
        <w:r>
          <w:rPr>
            <w:rFonts w:hint="eastAsia" w:ascii="Times New Roman" w:eastAsiaTheme="minorEastAsia"/>
            <w:b/>
            <w:bCs/>
            <w:kern w:val="2"/>
            <w:szCs w:val="24"/>
            <w:highlight w:val="none"/>
            <w:lang w:val="en-US" w:eastAsia="zh-CN"/>
            <w:rPrChange w:id="2807" w:author="曾柳苑" w:date="2026-07-02T09:43:02Z">
              <w:rPr>
                <w:rFonts w:hint="eastAsia" w:ascii="Times New Roman" w:eastAsiaTheme="minorEastAsia"/>
                <w:b/>
                <w:bCs/>
                <w:kern w:val="2"/>
                <w:szCs w:val="24"/>
                <w:highlight w:val="yellow"/>
                <w:lang w:val="en-US" w:eastAsia="zh-CN"/>
              </w:rPr>
            </w:rPrChange>
          </w:rPr>
          <w:t>，</w:t>
        </w:r>
      </w:ins>
      <w:ins w:id="2809" w:author="曾柳苑" w:date="2026-07-02T09:04:32Z">
        <w:r>
          <w:rPr>
            <w:rFonts w:hint="eastAsia" w:ascii="Times New Roman" w:eastAsiaTheme="minorEastAsia"/>
            <w:b/>
            <w:bCs/>
            <w:kern w:val="2"/>
            <w:szCs w:val="24"/>
            <w:highlight w:val="none"/>
            <w:lang w:val="en-US" w:eastAsia="zh-CN"/>
            <w:rPrChange w:id="2810" w:author="曾柳苑" w:date="2026-07-02T09:43:02Z">
              <w:rPr>
                <w:rFonts w:hint="eastAsia" w:ascii="Times New Roman" w:eastAsiaTheme="minorEastAsia"/>
                <w:b/>
                <w:bCs/>
                <w:kern w:val="2"/>
                <w:szCs w:val="24"/>
                <w:highlight w:val="yellow"/>
                <w:lang w:val="en-US" w:eastAsia="zh-CN"/>
              </w:rPr>
            </w:rPrChange>
          </w:rPr>
          <w:t>也</w:t>
        </w:r>
      </w:ins>
      <w:ins w:id="2812" w:author="曾柳苑" w:date="2026-07-02T09:04:44Z">
        <w:r>
          <w:rPr>
            <w:rFonts w:hint="eastAsia" w:ascii="Times New Roman" w:eastAsiaTheme="minorEastAsia"/>
            <w:b/>
            <w:bCs/>
            <w:kern w:val="2"/>
            <w:szCs w:val="24"/>
            <w:highlight w:val="none"/>
            <w:lang w:val="en-US" w:eastAsia="zh-CN"/>
            <w:rPrChange w:id="2813" w:author="曾柳苑" w:date="2026-07-02T09:43:02Z">
              <w:rPr>
                <w:rFonts w:hint="eastAsia" w:ascii="Times New Roman" w:eastAsiaTheme="minorEastAsia"/>
                <w:b/>
                <w:bCs/>
                <w:kern w:val="2"/>
                <w:szCs w:val="24"/>
                <w:highlight w:val="yellow"/>
                <w:lang w:val="en-US" w:eastAsia="zh-CN"/>
              </w:rPr>
            </w:rPrChange>
          </w:rPr>
          <w:t>由</w:t>
        </w:r>
      </w:ins>
      <w:ins w:id="2815" w:author="曾柳苑" w:date="2026-07-02T09:04:32Z">
        <w:r>
          <w:rPr>
            <w:rFonts w:hint="eastAsia" w:ascii="Times New Roman" w:eastAsiaTheme="minorEastAsia"/>
            <w:b/>
            <w:bCs/>
            <w:kern w:val="2"/>
            <w:szCs w:val="24"/>
            <w:highlight w:val="none"/>
            <w:lang w:val="en-US" w:eastAsia="zh-CN"/>
            <w:rPrChange w:id="2816" w:author="曾柳苑" w:date="2026-07-02T09:43:02Z">
              <w:rPr>
                <w:rFonts w:hint="eastAsia" w:ascii="Times New Roman" w:eastAsiaTheme="minorEastAsia"/>
                <w:b/>
                <w:bCs/>
                <w:kern w:val="2"/>
                <w:szCs w:val="24"/>
                <w:highlight w:val="yellow"/>
                <w:lang w:val="en-US" w:eastAsia="zh-CN"/>
              </w:rPr>
            </w:rPrChange>
          </w:rPr>
          <w:t>可</w:t>
        </w:r>
      </w:ins>
      <w:ins w:id="2818" w:author="曾柳苑" w:date="2026-07-02T09:04:37Z">
        <w:r>
          <w:rPr>
            <w:rFonts w:hint="eastAsia" w:ascii="Times New Roman" w:eastAsiaTheme="minorEastAsia"/>
            <w:b/>
            <w:bCs/>
            <w:kern w:val="2"/>
            <w:szCs w:val="24"/>
            <w:highlight w:val="none"/>
            <w:lang w:val="en-US" w:eastAsia="zh-CN"/>
            <w:rPrChange w:id="2819" w:author="曾柳苑" w:date="2026-07-02T09:43:02Z">
              <w:rPr>
                <w:rFonts w:hint="eastAsia" w:ascii="Times New Roman" w:eastAsiaTheme="minorEastAsia"/>
                <w:b/>
                <w:bCs/>
                <w:kern w:val="2"/>
                <w:szCs w:val="24"/>
                <w:highlight w:val="yellow"/>
                <w:lang w:val="en-US" w:eastAsia="zh-CN"/>
              </w:rPr>
            </w:rPrChange>
          </w:rPr>
          <w:t>制造</w:t>
        </w:r>
      </w:ins>
      <w:ins w:id="2821" w:author="曾柳苑" w:date="2026-07-02T09:04:50Z">
        <w:r>
          <w:rPr>
            <w:rFonts w:hint="eastAsia" w:ascii="Times New Roman" w:eastAsiaTheme="minorEastAsia"/>
            <w:b/>
            <w:bCs/>
            <w:kern w:val="2"/>
            <w:szCs w:val="24"/>
            <w:highlight w:val="none"/>
            <w:lang w:val="en-US" w:eastAsia="zh-CN"/>
            <w:rPrChange w:id="2822" w:author="曾柳苑" w:date="2026-07-02T09:43:02Z">
              <w:rPr>
                <w:rFonts w:hint="eastAsia" w:ascii="Times New Roman" w:eastAsiaTheme="minorEastAsia"/>
                <w:b/>
                <w:bCs/>
                <w:kern w:val="2"/>
                <w:szCs w:val="24"/>
                <w:highlight w:val="yellow"/>
                <w:lang w:val="en-US" w:eastAsia="zh-CN"/>
              </w:rPr>
            </w:rPrChange>
          </w:rPr>
          <w:t>商</w:t>
        </w:r>
      </w:ins>
      <w:ins w:id="2824" w:author="曾柳苑" w:date="2026-07-02T09:04:52Z">
        <w:r>
          <w:rPr>
            <w:rFonts w:hint="eastAsia" w:ascii="Times New Roman" w:eastAsiaTheme="minorEastAsia"/>
            <w:b/>
            <w:bCs/>
            <w:kern w:val="2"/>
            <w:szCs w:val="24"/>
            <w:highlight w:val="none"/>
            <w:lang w:val="en-US" w:eastAsia="zh-CN"/>
            <w:rPrChange w:id="2825" w:author="曾柳苑" w:date="2026-07-02T09:43:02Z">
              <w:rPr>
                <w:rFonts w:hint="eastAsia" w:ascii="Times New Roman" w:eastAsiaTheme="minorEastAsia"/>
                <w:b/>
                <w:bCs/>
                <w:kern w:val="2"/>
                <w:szCs w:val="24"/>
                <w:highlight w:val="yellow"/>
                <w:lang w:val="en-US" w:eastAsia="zh-CN"/>
              </w:rPr>
            </w:rPrChange>
          </w:rPr>
          <w:t>自行</w:t>
        </w:r>
      </w:ins>
      <w:ins w:id="2827" w:author="曾柳苑" w:date="2026-07-02T09:04:53Z">
        <w:r>
          <w:rPr>
            <w:rFonts w:hint="eastAsia" w:ascii="Times New Roman" w:eastAsiaTheme="minorEastAsia"/>
            <w:b/>
            <w:bCs/>
            <w:kern w:val="2"/>
            <w:szCs w:val="24"/>
            <w:highlight w:val="none"/>
            <w:lang w:val="en-US" w:eastAsia="zh-CN"/>
            <w:rPrChange w:id="2828" w:author="曾柳苑" w:date="2026-07-02T09:43:02Z">
              <w:rPr>
                <w:rFonts w:hint="eastAsia" w:ascii="Times New Roman" w:eastAsiaTheme="minorEastAsia"/>
                <w:b/>
                <w:bCs/>
                <w:kern w:val="2"/>
                <w:szCs w:val="24"/>
                <w:highlight w:val="yellow"/>
                <w:lang w:val="en-US" w:eastAsia="zh-CN"/>
              </w:rPr>
            </w:rPrChange>
          </w:rPr>
          <w:t>规定。</w:t>
        </w:r>
      </w:ins>
    </w:p>
    <w:tbl>
      <w:tblPr>
        <w:tblStyle w:val="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Change w:id="2830" w:author="XQ H" w:date="2026-07-01T19:55:00Z">
          <w:tblPr>
            <w:tblStyle w:val="4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PrChange>
      </w:tblPr>
      <w:tblGrid>
        <w:gridCol w:w="1685"/>
        <w:gridCol w:w="4342"/>
        <w:tblGridChange w:id="2831">
          <w:tblGrid>
            <w:gridCol w:w="4503"/>
            <w:gridCol w:w="4503"/>
          </w:tblGrid>
        </w:tblGridChange>
      </w:tblGrid>
      <w:tr w14:paraId="1669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2833" w:author="XQ H" w:date="2026-07-01T19:55: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5" w:hRule="atLeast"/>
          <w:jc w:val="center"/>
          <w:ins w:id="2832" w:author="XQ H" w:date="2026-07-01T19:52:00Z"/>
        </w:trPr>
        <w:tc>
          <w:tcPr>
            <w:tcW w:w="1685" w:type="dxa"/>
            <w:vAlign w:val="center"/>
            <w:tcPrChange w:id="2834" w:author="XQ H" w:date="2026-07-01T19:55:00Z">
              <w:tcPr>
                <w:tcW w:w="4503" w:type="dxa"/>
              </w:tcPr>
            </w:tcPrChange>
          </w:tcPr>
          <w:p w14:paraId="2CCEA3AE">
            <w:pPr>
              <w:pStyle w:val="209"/>
              <w:spacing w:line="360" w:lineRule="auto"/>
              <w:ind w:firstLine="0" w:firstLineChars="0"/>
              <w:jc w:val="center"/>
              <w:rPr>
                <w:ins w:id="2836" w:author="XQ H" w:date="2026-07-01T19:52:00Z"/>
                <w:rFonts w:ascii="Times New Roman" w:eastAsiaTheme="minorEastAsia"/>
                <w:b/>
                <w:bCs/>
                <w:kern w:val="2"/>
                <w:szCs w:val="18"/>
                <w:highlight w:val="none"/>
                <w:rPrChange w:id="2837" w:author="曾柳苑" w:date="2026-07-02T09:43:02Z">
                  <w:rPr>
                    <w:ins w:id="2838" w:author="XQ H" w:date="2026-07-01T19:52:00Z"/>
                    <w:rFonts w:ascii="Times New Roman" w:eastAsiaTheme="minorEastAsia"/>
                    <w:b/>
                    <w:bCs/>
                    <w:kern w:val="2"/>
                    <w:szCs w:val="24"/>
                  </w:rPr>
                </w:rPrChange>
              </w:rPr>
              <w:pPrChange w:id="2835" w:author="XQ H" w:date="2026-07-01T19:53:00Z">
                <w:pPr>
                  <w:pStyle w:val="209"/>
                  <w:spacing w:line="360" w:lineRule="auto"/>
                  <w:ind w:firstLine="0" w:firstLineChars="0"/>
                </w:pPr>
              </w:pPrChange>
            </w:pPr>
            <w:ins w:id="2839" w:author="XQ H" w:date="2026-07-01T19:52:00Z">
              <w:r>
                <w:rPr>
                  <w:rFonts w:hint="eastAsia" w:ascii="Times New Roman" w:eastAsiaTheme="minorEastAsia"/>
                  <w:b/>
                  <w:bCs/>
                  <w:kern w:val="2"/>
                  <w:szCs w:val="24"/>
                  <w:highlight w:val="none"/>
                  <w:rPrChange w:id="2840" w:author="曾柳苑" w:date="2026-07-02T09:43:02Z">
                    <w:rPr>
                      <w:rFonts w:hint="eastAsia" w:ascii="Times New Roman" w:eastAsiaTheme="minorEastAsia"/>
                      <w:b/>
                      <w:bCs/>
                      <w:kern w:val="2"/>
                      <w:szCs w:val="24"/>
                    </w:rPr>
                  </w:rPrChange>
                </w:rPr>
                <w:t>型号</w:t>
              </w:r>
            </w:ins>
          </w:p>
        </w:tc>
        <w:tc>
          <w:tcPr>
            <w:tcW w:w="4342" w:type="dxa"/>
            <w:vAlign w:val="center"/>
            <w:tcPrChange w:id="2842" w:author="XQ H" w:date="2026-07-01T19:55:00Z">
              <w:tcPr>
                <w:tcW w:w="4503" w:type="dxa"/>
              </w:tcPr>
            </w:tcPrChange>
          </w:tcPr>
          <w:p w14:paraId="0E6A130B">
            <w:pPr>
              <w:pStyle w:val="209"/>
              <w:spacing w:line="360" w:lineRule="auto"/>
              <w:ind w:firstLine="0" w:firstLineChars="0"/>
              <w:jc w:val="center"/>
              <w:rPr>
                <w:ins w:id="2844" w:author="XQ H" w:date="2026-07-01T19:52:00Z"/>
                <w:rFonts w:hint="eastAsia" w:ascii="Times New Roman" w:eastAsiaTheme="minorEastAsia"/>
                <w:b/>
                <w:bCs/>
                <w:kern w:val="2"/>
                <w:szCs w:val="18"/>
                <w:highlight w:val="none"/>
                <w:rPrChange w:id="2845" w:author="曾柳苑" w:date="2026-07-02T09:43:02Z">
                  <w:rPr>
                    <w:ins w:id="2846" w:author="XQ H" w:date="2026-07-01T19:52:00Z"/>
                    <w:rFonts w:hint="eastAsia" w:ascii="Times New Roman" w:eastAsiaTheme="minorEastAsia"/>
                    <w:b/>
                    <w:bCs/>
                    <w:kern w:val="2"/>
                    <w:szCs w:val="24"/>
                  </w:rPr>
                </w:rPrChange>
              </w:rPr>
              <w:pPrChange w:id="2843" w:author="XQ H" w:date="2026-07-01T19:53:00Z">
                <w:pPr>
                  <w:pStyle w:val="209"/>
                  <w:spacing w:line="360" w:lineRule="auto"/>
                  <w:ind w:firstLine="0" w:firstLineChars="0"/>
                </w:pPr>
              </w:pPrChange>
            </w:pPr>
            <w:ins w:id="2847" w:author="XQ H" w:date="2026-07-01T19:52:00Z">
              <w:r>
                <w:rPr>
                  <w:rFonts w:hint="eastAsia" w:ascii="Times New Roman" w:eastAsiaTheme="minorEastAsia"/>
                  <w:b/>
                  <w:bCs/>
                  <w:kern w:val="2"/>
                  <w:szCs w:val="24"/>
                  <w:highlight w:val="none"/>
                  <w:rPrChange w:id="2848" w:author="曾柳苑" w:date="2026-07-02T09:43:02Z">
                    <w:rPr>
                      <w:rFonts w:hint="eastAsia" w:ascii="Times New Roman" w:eastAsiaTheme="minorEastAsia"/>
                      <w:b/>
                      <w:bCs/>
                      <w:kern w:val="2"/>
                      <w:szCs w:val="24"/>
                    </w:rPr>
                  </w:rPrChange>
                </w:rPr>
                <w:t>内容积（允</w:t>
              </w:r>
            </w:ins>
            <w:ins w:id="2850" w:author="XQ H" w:date="2026-07-01T19:53:00Z">
              <w:r>
                <w:rPr>
                  <w:rFonts w:hint="eastAsia" w:ascii="Times New Roman" w:eastAsiaTheme="minorEastAsia"/>
                  <w:b/>
                  <w:bCs/>
                  <w:kern w:val="2"/>
                  <w:szCs w:val="24"/>
                  <w:highlight w:val="none"/>
                  <w:rPrChange w:id="2851" w:author="曾柳苑" w:date="2026-07-02T09:43:02Z">
                    <w:rPr>
                      <w:rFonts w:hint="eastAsia" w:ascii="Times New Roman" w:eastAsiaTheme="minorEastAsia"/>
                      <w:b/>
                      <w:bCs/>
                      <w:kern w:val="2"/>
                      <w:szCs w:val="24"/>
                    </w:rPr>
                  </w:rPrChange>
                </w:rPr>
                <w:t>差±</w:t>
              </w:r>
            </w:ins>
            <w:ins w:id="2853" w:author="XQ H" w:date="2026-07-01T19:53:00Z">
              <w:r>
                <w:rPr>
                  <w:rFonts w:hint="eastAsia" w:ascii="Times New Roman" w:eastAsiaTheme="minorEastAsia"/>
                  <w:b/>
                  <w:bCs/>
                  <w:kern w:val="2"/>
                  <w:szCs w:val="24"/>
                  <w:highlight w:val="none"/>
                  <w:rPrChange w:id="2854" w:author="曾柳苑" w:date="2026-07-02T09:43:02Z">
                    <w:rPr>
                      <w:rFonts w:hint="eastAsia" w:ascii="Times New Roman" w:eastAsiaTheme="minorEastAsia"/>
                      <w:b/>
                      <w:bCs/>
                      <w:kern w:val="2"/>
                      <w:szCs w:val="24"/>
                    </w:rPr>
                  </w:rPrChange>
                </w:rPr>
                <w:t>10%</w:t>
              </w:r>
            </w:ins>
            <w:ins w:id="2856" w:author="XQ H" w:date="2026-07-01T19:52:00Z">
              <w:r>
                <w:rPr>
                  <w:rFonts w:hint="eastAsia" w:ascii="Times New Roman" w:eastAsiaTheme="minorEastAsia"/>
                  <w:b/>
                  <w:bCs/>
                  <w:kern w:val="2"/>
                  <w:szCs w:val="24"/>
                  <w:highlight w:val="none"/>
                  <w:rPrChange w:id="2857" w:author="曾柳苑" w:date="2026-07-02T09:43:02Z">
                    <w:rPr>
                      <w:rFonts w:hint="eastAsia" w:ascii="Times New Roman" w:eastAsiaTheme="minorEastAsia"/>
                      <w:b/>
                      <w:bCs/>
                      <w:kern w:val="2"/>
                      <w:szCs w:val="24"/>
                    </w:rPr>
                  </w:rPrChange>
                </w:rPr>
                <w:t>）</w:t>
              </w:r>
            </w:ins>
            <w:ins w:id="2859" w:author="XQ H" w:date="2026-07-01T19:53:00Z">
              <w:r>
                <w:rPr>
                  <w:rFonts w:hint="eastAsia" w:ascii="Times New Roman" w:eastAsiaTheme="minorEastAsia"/>
                  <w:b/>
                  <w:bCs/>
                  <w:kern w:val="2"/>
                  <w:szCs w:val="24"/>
                  <w:highlight w:val="none"/>
                  <w:rPrChange w:id="2860" w:author="曾柳苑" w:date="2026-07-02T09:43:02Z">
                    <w:rPr>
                      <w:rFonts w:hint="eastAsia" w:ascii="Times New Roman" w:eastAsiaTheme="minorEastAsia"/>
                      <w:b/>
                      <w:bCs/>
                      <w:kern w:val="2"/>
                      <w:szCs w:val="24"/>
                    </w:rPr>
                  </w:rPrChange>
                </w:rPr>
                <w:t>/mL</w:t>
              </w:r>
            </w:ins>
          </w:p>
        </w:tc>
      </w:tr>
      <w:tr w14:paraId="78FDF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2863" w:author="XQ H" w:date="2026-07-01T19:55: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57" w:hRule="atLeast"/>
          <w:jc w:val="center"/>
          <w:ins w:id="2862" w:author="XQ H" w:date="2026-07-01T19:52:00Z"/>
        </w:trPr>
        <w:tc>
          <w:tcPr>
            <w:tcW w:w="1685" w:type="dxa"/>
            <w:vAlign w:val="center"/>
            <w:tcPrChange w:id="2864" w:author="XQ H" w:date="2026-07-01T19:55:00Z">
              <w:tcPr>
                <w:tcW w:w="4503" w:type="dxa"/>
              </w:tcPr>
            </w:tcPrChange>
          </w:tcPr>
          <w:p w14:paraId="620B8EE6">
            <w:pPr>
              <w:pStyle w:val="209"/>
              <w:spacing w:line="360" w:lineRule="auto"/>
              <w:ind w:firstLine="0" w:firstLineChars="0"/>
              <w:jc w:val="center"/>
              <w:rPr>
                <w:ins w:id="2866" w:author="XQ H" w:date="2026-07-01T19:52:00Z"/>
                <w:rFonts w:hint="eastAsia" w:ascii="Times New Roman" w:eastAsiaTheme="minorEastAsia"/>
                <w:b/>
                <w:bCs/>
                <w:kern w:val="2"/>
                <w:szCs w:val="18"/>
                <w:highlight w:val="none"/>
                <w:rPrChange w:id="2867" w:author="曾柳苑" w:date="2026-07-02T09:43:02Z">
                  <w:rPr>
                    <w:ins w:id="2868" w:author="XQ H" w:date="2026-07-01T19:52:00Z"/>
                    <w:rFonts w:hint="eastAsia" w:ascii="Times New Roman" w:eastAsiaTheme="minorEastAsia"/>
                    <w:b/>
                    <w:bCs/>
                    <w:kern w:val="2"/>
                    <w:szCs w:val="24"/>
                  </w:rPr>
                </w:rPrChange>
              </w:rPr>
              <w:pPrChange w:id="2865" w:author="XQ H" w:date="2026-07-01T19:53:00Z">
                <w:pPr>
                  <w:pStyle w:val="209"/>
                  <w:spacing w:line="360" w:lineRule="auto"/>
                  <w:ind w:firstLine="0" w:firstLineChars="0"/>
                </w:pPr>
              </w:pPrChange>
            </w:pPr>
            <w:ins w:id="2869" w:author="XQ H" w:date="2026-07-01T19:53:00Z">
              <w:r>
                <w:rPr>
                  <w:rFonts w:hint="eastAsia" w:ascii="Times New Roman" w:eastAsiaTheme="minorEastAsia"/>
                  <w:b/>
                  <w:bCs/>
                  <w:kern w:val="2"/>
                  <w:szCs w:val="24"/>
                  <w:highlight w:val="none"/>
                  <w:rPrChange w:id="2870" w:author="曾柳苑" w:date="2026-07-02T09:43:02Z">
                    <w:rPr>
                      <w:rFonts w:hint="eastAsia" w:ascii="Times New Roman" w:eastAsiaTheme="minorEastAsia"/>
                      <w:b/>
                      <w:bCs/>
                      <w:kern w:val="2"/>
                      <w:szCs w:val="24"/>
                    </w:rPr>
                  </w:rPrChange>
                </w:rPr>
                <w:t>XL</w:t>
              </w:r>
            </w:ins>
            <w:ins w:id="2872" w:author="曾柳苑" w:date="2026-07-02T09:27:32Z">
              <w:r>
                <w:rPr>
                  <w:rFonts w:hint="eastAsia" w:ascii="Times New Roman" w:eastAsiaTheme="minorEastAsia"/>
                  <w:b/>
                  <w:bCs/>
                  <w:kern w:val="2"/>
                  <w:szCs w:val="24"/>
                  <w:highlight w:val="none"/>
                  <w:lang w:eastAsia="zh-CN"/>
                  <w:rPrChange w:id="2873" w:author="曾柳苑" w:date="2026-07-02T09:43:02Z">
                    <w:rPr>
                      <w:rFonts w:hint="eastAsia" w:ascii="Times New Roman" w:eastAsiaTheme="minorEastAsia"/>
                      <w:b/>
                      <w:bCs/>
                      <w:kern w:val="2"/>
                      <w:szCs w:val="24"/>
                      <w:highlight w:val="yellow"/>
                      <w:lang w:eastAsia="zh-CN"/>
                    </w:rPr>
                  </w:rPrChange>
                </w:rPr>
                <w:t>（</w:t>
              </w:r>
            </w:ins>
            <w:ins w:id="2875" w:author="曾柳苑" w:date="2026-07-02T09:27:34Z">
              <w:r>
                <w:rPr>
                  <w:rFonts w:hint="eastAsia" w:ascii="Times New Roman" w:eastAsiaTheme="minorEastAsia"/>
                  <w:b/>
                  <w:bCs/>
                  <w:kern w:val="2"/>
                  <w:szCs w:val="24"/>
                  <w:highlight w:val="none"/>
                  <w:lang w:val="en-US" w:eastAsia="zh-CN"/>
                  <w:rPrChange w:id="2876" w:author="曾柳苑" w:date="2026-07-02T09:43:02Z">
                    <w:rPr>
                      <w:rFonts w:hint="eastAsia" w:ascii="Times New Roman" w:eastAsiaTheme="minorEastAsia"/>
                      <w:b/>
                      <w:bCs/>
                      <w:kern w:val="2"/>
                      <w:szCs w:val="24"/>
                      <w:highlight w:val="yellow"/>
                      <w:lang w:val="en-US" w:eastAsia="zh-CN"/>
                    </w:rPr>
                  </w:rPrChange>
                </w:rPr>
                <w:t>5</w:t>
              </w:r>
            </w:ins>
            <w:ins w:id="2878" w:author="曾柳苑" w:date="2026-07-02T09:27:35Z">
              <w:r>
                <w:rPr>
                  <w:rFonts w:hint="eastAsia" w:ascii="Times New Roman" w:eastAsiaTheme="minorEastAsia"/>
                  <w:b/>
                  <w:bCs/>
                  <w:kern w:val="2"/>
                  <w:szCs w:val="24"/>
                  <w:highlight w:val="none"/>
                  <w:lang w:val="en-US" w:eastAsia="zh-CN"/>
                  <w:rPrChange w:id="2879" w:author="曾柳苑" w:date="2026-07-02T09:43:02Z">
                    <w:rPr>
                      <w:rFonts w:hint="eastAsia" w:ascii="Times New Roman" w:eastAsiaTheme="minorEastAsia"/>
                      <w:b/>
                      <w:bCs/>
                      <w:kern w:val="2"/>
                      <w:szCs w:val="24"/>
                      <w:highlight w:val="yellow"/>
                      <w:lang w:val="en-US" w:eastAsia="zh-CN"/>
                    </w:rPr>
                  </w:rPrChange>
                </w:rPr>
                <w:t>号</w:t>
              </w:r>
            </w:ins>
            <w:ins w:id="2881" w:author="曾柳苑" w:date="2026-07-02T09:27:32Z">
              <w:r>
                <w:rPr>
                  <w:rFonts w:hint="eastAsia" w:ascii="Times New Roman" w:eastAsiaTheme="minorEastAsia"/>
                  <w:b/>
                  <w:bCs/>
                  <w:kern w:val="2"/>
                  <w:szCs w:val="24"/>
                  <w:highlight w:val="none"/>
                  <w:lang w:eastAsia="zh-CN"/>
                  <w:rPrChange w:id="2882" w:author="曾柳苑" w:date="2026-07-02T09:43:02Z">
                    <w:rPr>
                      <w:rFonts w:hint="eastAsia" w:ascii="Times New Roman" w:eastAsiaTheme="minorEastAsia"/>
                      <w:b/>
                      <w:bCs/>
                      <w:kern w:val="2"/>
                      <w:szCs w:val="24"/>
                      <w:highlight w:val="yellow"/>
                      <w:lang w:eastAsia="zh-CN"/>
                    </w:rPr>
                  </w:rPrChange>
                </w:rPr>
                <w:t>）</w:t>
              </w:r>
            </w:ins>
          </w:p>
        </w:tc>
        <w:tc>
          <w:tcPr>
            <w:tcW w:w="4342" w:type="dxa"/>
            <w:vAlign w:val="center"/>
            <w:tcPrChange w:id="2884" w:author="XQ H" w:date="2026-07-01T19:55:00Z">
              <w:tcPr>
                <w:tcW w:w="4503" w:type="dxa"/>
              </w:tcPr>
            </w:tcPrChange>
          </w:tcPr>
          <w:p w14:paraId="7075F9D3">
            <w:pPr>
              <w:pStyle w:val="209"/>
              <w:spacing w:line="360" w:lineRule="auto"/>
              <w:ind w:firstLine="0" w:firstLineChars="0"/>
              <w:jc w:val="center"/>
              <w:rPr>
                <w:ins w:id="2886" w:author="XQ H" w:date="2026-07-01T19:52:00Z"/>
                <w:rFonts w:hint="eastAsia" w:ascii="Times New Roman" w:eastAsiaTheme="minorEastAsia"/>
                <w:b/>
                <w:bCs/>
                <w:kern w:val="2"/>
                <w:szCs w:val="18"/>
                <w:highlight w:val="none"/>
                <w:rPrChange w:id="2887" w:author="曾柳苑" w:date="2026-07-02T09:43:02Z">
                  <w:rPr>
                    <w:ins w:id="2888" w:author="XQ H" w:date="2026-07-01T19:52:00Z"/>
                    <w:rFonts w:hint="eastAsia" w:ascii="Times New Roman" w:eastAsiaTheme="minorEastAsia"/>
                    <w:b/>
                    <w:bCs/>
                    <w:kern w:val="2"/>
                    <w:szCs w:val="24"/>
                  </w:rPr>
                </w:rPrChange>
              </w:rPr>
              <w:pPrChange w:id="2885" w:author="XQ H" w:date="2026-07-01T19:53:00Z">
                <w:pPr>
                  <w:pStyle w:val="209"/>
                  <w:spacing w:line="360" w:lineRule="auto"/>
                  <w:ind w:firstLine="0" w:firstLineChars="0"/>
                </w:pPr>
              </w:pPrChange>
            </w:pPr>
            <w:ins w:id="2889" w:author="XQ H" w:date="2026-07-01T19:53:00Z">
              <w:r>
                <w:rPr>
                  <w:rFonts w:hint="eastAsia" w:ascii="Times New Roman" w:eastAsiaTheme="minorEastAsia"/>
                  <w:b/>
                  <w:bCs/>
                  <w:kern w:val="2"/>
                  <w:szCs w:val="24"/>
                  <w:highlight w:val="none"/>
                  <w:rPrChange w:id="2890" w:author="曾柳苑" w:date="2026-07-02T09:43:02Z">
                    <w:rPr>
                      <w:rFonts w:hint="eastAsia" w:ascii="Times New Roman" w:eastAsiaTheme="minorEastAsia"/>
                      <w:b/>
                      <w:bCs/>
                      <w:kern w:val="2"/>
                      <w:szCs w:val="24"/>
                    </w:rPr>
                  </w:rPrChange>
                </w:rPr>
                <w:t>340</w:t>
              </w:r>
            </w:ins>
          </w:p>
        </w:tc>
      </w:tr>
      <w:tr w14:paraId="5661A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2893" w:author="XQ H" w:date="2026-07-01T19:55: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5" w:hRule="atLeast"/>
          <w:jc w:val="center"/>
          <w:ins w:id="2892" w:author="XQ H" w:date="2026-07-01T19:52:00Z"/>
        </w:trPr>
        <w:tc>
          <w:tcPr>
            <w:tcW w:w="1685" w:type="dxa"/>
            <w:vAlign w:val="center"/>
            <w:tcPrChange w:id="2894" w:author="XQ H" w:date="2026-07-01T19:55:00Z">
              <w:tcPr>
                <w:tcW w:w="4503" w:type="dxa"/>
              </w:tcPr>
            </w:tcPrChange>
          </w:tcPr>
          <w:p w14:paraId="43418D47">
            <w:pPr>
              <w:pStyle w:val="209"/>
              <w:spacing w:line="360" w:lineRule="auto"/>
              <w:ind w:firstLine="0" w:firstLineChars="0"/>
              <w:jc w:val="center"/>
              <w:rPr>
                <w:ins w:id="2896" w:author="XQ H" w:date="2026-07-01T19:52:00Z"/>
                <w:rFonts w:hint="eastAsia" w:ascii="Times New Roman" w:eastAsiaTheme="minorEastAsia"/>
                <w:b/>
                <w:bCs/>
                <w:kern w:val="2"/>
                <w:szCs w:val="18"/>
                <w:highlight w:val="none"/>
                <w:rPrChange w:id="2897" w:author="曾柳苑" w:date="2026-07-02T09:43:02Z">
                  <w:rPr>
                    <w:ins w:id="2898" w:author="XQ H" w:date="2026-07-01T19:52:00Z"/>
                    <w:rFonts w:ascii="Times New Roman" w:eastAsiaTheme="minorEastAsia"/>
                    <w:b/>
                    <w:bCs/>
                    <w:kern w:val="2"/>
                    <w:szCs w:val="24"/>
                  </w:rPr>
                </w:rPrChange>
              </w:rPr>
              <w:pPrChange w:id="2895" w:author="XQ H" w:date="2026-07-01T19:53:00Z">
                <w:pPr>
                  <w:pStyle w:val="209"/>
                  <w:spacing w:line="360" w:lineRule="auto"/>
                  <w:ind w:firstLine="0" w:firstLineChars="0"/>
                </w:pPr>
              </w:pPrChange>
            </w:pPr>
            <w:ins w:id="2899" w:author="XQ H" w:date="2026-07-01T19:53:00Z">
              <w:r>
                <w:rPr>
                  <w:rFonts w:hint="eastAsia" w:ascii="Times New Roman" w:eastAsiaTheme="minorEastAsia"/>
                  <w:b/>
                  <w:bCs/>
                  <w:kern w:val="2"/>
                  <w:szCs w:val="24"/>
                  <w:highlight w:val="none"/>
                  <w:rPrChange w:id="2900" w:author="曾柳苑" w:date="2026-07-02T09:43:02Z">
                    <w:rPr>
                      <w:rFonts w:hint="eastAsia" w:ascii="Times New Roman" w:eastAsiaTheme="minorEastAsia"/>
                      <w:b/>
                      <w:bCs/>
                      <w:kern w:val="2"/>
                      <w:szCs w:val="24"/>
                    </w:rPr>
                  </w:rPrChange>
                </w:rPr>
                <w:t>L</w:t>
              </w:r>
            </w:ins>
            <w:ins w:id="2902" w:author="曾柳苑" w:date="2026-07-02T09:28:06Z">
              <w:r>
                <w:rPr>
                  <w:rFonts w:hint="eastAsia" w:ascii="Times New Roman" w:eastAsiaTheme="minorEastAsia"/>
                  <w:b/>
                  <w:bCs/>
                  <w:kern w:val="2"/>
                  <w:szCs w:val="24"/>
                  <w:highlight w:val="none"/>
                  <w:lang w:eastAsia="zh-CN"/>
                  <w:rPrChange w:id="2903" w:author="曾柳苑" w:date="2026-07-02T09:43:02Z">
                    <w:rPr>
                      <w:rFonts w:hint="eastAsia" w:ascii="Times New Roman" w:eastAsiaTheme="minorEastAsia"/>
                      <w:b/>
                      <w:bCs/>
                      <w:kern w:val="2"/>
                      <w:szCs w:val="24"/>
                      <w:highlight w:val="yellow"/>
                      <w:lang w:eastAsia="zh-CN"/>
                    </w:rPr>
                  </w:rPrChange>
                </w:rPr>
                <w:t>（</w:t>
              </w:r>
            </w:ins>
            <w:ins w:id="2905" w:author="曾柳苑" w:date="2026-07-02T09:28:10Z">
              <w:r>
                <w:rPr>
                  <w:rFonts w:hint="eastAsia" w:ascii="Times New Roman" w:eastAsiaTheme="minorEastAsia"/>
                  <w:b/>
                  <w:bCs/>
                  <w:kern w:val="2"/>
                  <w:szCs w:val="24"/>
                  <w:highlight w:val="none"/>
                  <w:lang w:val="en-US" w:eastAsia="zh-CN"/>
                  <w:rPrChange w:id="2906" w:author="曾柳苑" w:date="2026-07-02T09:43:02Z">
                    <w:rPr>
                      <w:rFonts w:hint="eastAsia" w:ascii="Times New Roman" w:eastAsiaTheme="minorEastAsia"/>
                      <w:b/>
                      <w:bCs/>
                      <w:kern w:val="2"/>
                      <w:szCs w:val="24"/>
                      <w:highlight w:val="yellow"/>
                      <w:lang w:val="en-US" w:eastAsia="zh-CN"/>
                    </w:rPr>
                  </w:rPrChange>
                </w:rPr>
                <w:t>4</w:t>
              </w:r>
            </w:ins>
            <w:ins w:id="2908" w:author="曾柳苑" w:date="2026-07-02T09:28:12Z">
              <w:r>
                <w:rPr>
                  <w:rFonts w:hint="eastAsia" w:ascii="Times New Roman" w:eastAsiaTheme="minorEastAsia"/>
                  <w:b/>
                  <w:bCs/>
                  <w:kern w:val="2"/>
                  <w:szCs w:val="24"/>
                  <w:highlight w:val="none"/>
                  <w:lang w:val="en-US" w:eastAsia="zh-CN"/>
                  <w:rPrChange w:id="2909" w:author="曾柳苑" w:date="2026-07-02T09:43:02Z">
                    <w:rPr>
                      <w:rFonts w:hint="eastAsia" w:ascii="Times New Roman" w:eastAsiaTheme="minorEastAsia"/>
                      <w:b/>
                      <w:bCs/>
                      <w:kern w:val="2"/>
                      <w:szCs w:val="24"/>
                      <w:highlight w:val="yellow"/>
                      <w:lang w:val="en-US" w:eastAsia="zh-CN"/>
                    </w:rPr>
                  </w:rPrChange>
                </w:rPr>
                <w:t>号</w:t>
              </w:r>
            </w:ins>
            <w:ins w:id="2911" w:author="曾柳苑" w:date="2026-07-02T09:28:06Z">
              <w:r>
                <w:rPr>
                  <w:rFonts w:hint="eastAsia" w:ascii="Times New Roman" w:eastAsiaTheme="minorEastAsia"/>
                  <w:b/>
                  <w:bCs/>
                  <w:kern w:val="2"/>
                  <w:szCs w:val="24"/>
                  <w:highlight w:val="none"/>
                  <w:lang w:eastAsia="zh-CN"/>
                  <w:rPrChange w:id="2912" w:author="曾柳苑" w:date="2026-07-02T09:43:02Z">
                    <w:rPr>
                      <w:rFonts w:hint="eastAsia" w:ascii="Times New Roman" w:eastAsiaTheme="minorEastAsia"/>
                      <w:b/>
                      <w:bCs/>
                      <w:kern w:val="2"/>
                      <w:szCs w:val="24"/>
                      <w:highlight w:val="yellow"/>
                      <w:lang w:eastAsia="zh-CN"/>
                    </w:rPr>
                  </w:rPrChange>
                </w:rPr>
                <w:t>）</w:t>
              </w:r>
            </w:ins>
          </w:p>
        </w:tc>
        <w:tc>
          <w:tcPr>
            <w:tcW w:w="4342" w:type="dxa"/>
            <w:vAlign w:val="center"/>
            <w:tcPrChange w:id="2914" w:author="XQ H" w:date="2026-07-01T19:55:00Z">
              <w:tcPr>
                <w:tcW w:w="4503" w:type="dxa"/>
              </w:tcPr>
            </w:tcPrChange>
          </w:tcPr>
          <w:p w14:paraId="44D5BA87">
            <w:pPr>
              <w:pStyle w:val="209"/>
              <w:spacing w:line="360" w:lineRule="auto"/>
              <w:ind w:firstLine="0" w:firstLineChars="0"/>
              <w:jc w:val="center"/>
              <w:rPr>
                <w:ins w:id="2916" w:author="XQ H" w:date="2026-07-01T19:52:00Z"/>
                <w:rFonts w:hint="eastAsia" w:ascii="Times New Roman" w:eastAsiaTheme="minorEastAsia"/>
                <w:b/>
                <w:bCs/>
                <w:kern w:val="2"/>
                <w:szCs w:val="18"/>
                <w:highlight w:val="none"/>
                <w:rPrChange w:id="2917" w:author="曾柳苑" w:date="2026-07-02T09:43:02Z">
                  <w:rPr>
                    <w:ins w:id="2918" w:author="XQ H" w:date="2026-07-01T19:52:00Z"/>
                    <w:rFonts w:hint="eastAsia" w:ascii="Times New Roman" w:eastAsiaTheme="minorEastAsia"/>
                    <w:b/>
                    <w:bCs/>
                    <w:kern w:val="2"/>
                    <w:szCs w:val="24"/>
                  </w:rPr>
                </w:rPrChange>
              </w:rPr>
              <w:pPrChange w:id="2915" w:author="XQ H" w:date="2026-07-01T19:53:00Z">
                <w:pPr>
                  <w:pStyle w:val="209"/>
                  <w:spacing w:line="360" w:lineRule="auto"/>
                  <w:ind w:firstLine="0" w:firstLineChars="0"/>
                </w:pPr>
              </w:pPrChange>
            </w:pPr>
            <w:ins w:id="2919" w:author="XQ H" w:date="2026-07-01T19:53:00Z">
              <w:r>
                <w:rPr>
                  <w:rFonts w:hint="eastAsia" w:ascii="Times New Roman" w:eastAsiaTheme="minorEastAsia"/>
                  <w:b/>
                  <w:bCs/>
                  <w:kern w:val="2"/>
                  <w:szCs w:val="24"/>
                  <w:highlight w:val="none"/>
                  <w:rPrChange w:id="2920" w:author="曾柳苑" w:date="2026-07-02T09:43:02Z">
                    <w:rPr>
                      <w:rFonts w:hint="eastAsia" w:ascii="Times New Roman" w:eastAsiaTheme="minorEastAsia"/>
                      <w:b/>
                      <w:bCs/>
                      <w:kern w:val="2"/>
                      <w:szCs w:val="24"/>
                    </w:rPr>
                  </w:rPrChange>
                </w:rPr>
                <w:t>260</w:t>
              </w:r>
            </w:ins>
          </w:p>
        </w:tc>
      </w:tr>
      <w:tr w14:paraId="7D355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2923" w:author="XQ H" w:date="2026-07-01T19:55: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5" w:hRule="atLeast"/>
          <w:jc w:val="center"/>
          <w:ins w:id="2922" w:author="XQ H" w:date="2026-07-01T19:52:00Z"/>
        </w:trPr>
        <w:tc>
          <w:tcPr>
            <w:tcW w:w="1685" w:type="dxa"/>
            <w:vAlign w:val="center"/>
            <w:tcPrChange w:id="2924" w:author="XQ H" w:date="2026-07-01T19:55:00Z">
              <w:tcPr>
                <w:tcW w:w="4503" w:type="dxa"/>
              </w:tcPr>
            </w:tcPrChange>
          </w:tcPr>
          <w:p w14:paraId="7CA20E61">
            <w:pPr>
              <w:pStyle w:val="209"/>
              <w:spacing w:line="360" w:lineRule="auto"/>
              <w:ind w:firstLine="0" w:firstLineChars="0"/>
              <w:jc w:val="center"/>
              <w:rPr>
                <w:ins w:id="2926" w:author="XQ H" w:date="2026-07-01T19:52:00Z"/>
                <w:rFonts w:hint="eastAsia" w:ascii="Times New Roman" w:eastAsiaTheme="minorEastAsia"/>
                <w:b/>
                <w:bCs/>
                <w:kern w:val="2"/>
                <w:szCs w:val="18"/>
                <w:highlight w:val="none"/>
                <w:rPrChange w:id="2927" w:author="曾柳苑" w:date="2026-07-02T09:43:02Z">
                  <w:rPr>
                    <w:ins w:id="2928" w:author="XQ H" w:date="2026-07-01T19:52:00Z"/>
                    <w:rFonts w:ascii="Times New Roman" w:eastAsiaTheme="minorEastAsia"/>
                    <w:b/>
                    <w:bCs/>
                    <w:kern w:val="2"/>
                    <w:szCs w:val="24"/>
                  </w:rPr>
                </w:rPrChange>
              </w:rPr>
              <w:pPrChange w:id="2925" w:author="XQ H" w:date="2026-07-01T19:53:00Z">
                <w:pPr>
                  <w:pStyle w:val="209"/>
                  <w:spacing w:line="360" w:lineRule="auto"/>
                  <w:ind w:firstLine="0" w:firstLineChars="0"/>
                </w:pPr>
              </w:pPrChange>
            </w:pPr>
            <w:ins w:id="2929" w:author="XQ H" w:date="2026-07-01T19:53:00Z">
              <w:r>
                <w:rPr>
                  <w:rFonts w:hint="eastAsia" w:ascii="Times New Roman" w:eastAsiaTheme="minorEastAsia"/>
                  <w:b/>
                  <w:bCs/>
                  <w:kern w:val="2"/>
                  <w:szCs w:val="24"/>
                  <w:highlight w:val="none"/>
                  <w:rPrChange w:id="2930" w:author="曾柳苑" w:date="2026-07-02T09:43:02Z">
                    <w:rPr>
                      <w:rFonts w:hint="eastAsia" w:ascii="Times New Roman" w:eastAsiaTheme="minorEastAsia"/>
                      <w:b/>
                      <w:bCs/>
                      <w:kern w:val="2"/>
                      <w:szCs w:val="24"/>
                    </w:rPr>
                  </w:rPrChange>
                </w:rPr>
                <w:t>M</w:t>
              </w:r>
            </w:ins>
            <w:ins w:id="2932" w:author="曾柳苑" w:date="2026-07-02T09:28:14Z">
              <w:r>
                <w:rPr>
                  <w:rFonts w:hint="eastAsia" w:ascii="Times New Roman" w:eastAsiaTheme="minorEastAsia"/>
                  <w:b/>
                  <w:bCs/>
                  <w:kern w:val="2"/>
                  <w:szCs w:val="24"/>
                  <w:highlight w:val="none"/>
                  <w:lang w:eastAsia="zh-CN"/>
                  <w:rPrChange w:id="2933" w:author="曾柳苑" w:date="2026-07-02T09:43:02Z">
                    <w:rPr>
                      <w:rFonts w:hint="eastAsia" w:ascii="Times New Roman" w:eastAsiaTheme="minorEastAsia"/>
                      <w:b/>
                      <w:bCs/>
                      <w:kern w:val="2"/>
                      <w:szCs w:val="24"/>
                      <w:highlight w:val="yellow"/>
                      <w:lang w:eastAsia="zh-CN"/>
                    </w:rPr>
                  </w:rPrChange>
                </w:rPr>
                <w:t>（</w:t>
              </w:r>
            </w:ins>
            <w:ins w:id="2935" w:author="曾柳苑" w:date="2026-07-02T09:28:17Z">
              <w:r>
                <w:rPr>
                  <w:rFonts w:hint="eastAsia" w:ascii="Times New Roman" w:eastAsiaTheme="minorEastAsia"/>
                  <w:b/>
                  <w:bCs/>
                  <w:kern w:val="2"/>
                  <w:szCs w:val="24"/>
                  <w:highlight w:val="none"/>
                  <w:lang w:val="en-US" w:eastAsia="zh-CN"/>
                  <w:rPrChange w:id="2936" w:author="曾柳苑" w:date="2026-07-02T09:43:02Z">
                    <w:rPr>
                      <w:rFonts w:hint="eastAsia" w:ascii="Times New Roman" w:eastAsiaTheme="minorEastAsia"/>
                      <w:b/>
                      <w:bCs/>
                      <w:kern w:val="2"/>
                      <w:szCs w:val="24"/>
                      <w:highlight w:val="yellow"/>
                      <w:lang w:val="en-US" w:eastAsia="zh-CN"/>
                    </w:rPr>
                  </w:rPrChange>
                </w:rPr>
                <w:t>3</w:t>
              </w:r>
            </w:ins>
            <w:ins w:id="2938" w:author="曾柳苑" w:date="2026-07-02T09:28:18Z">
              <w:r>
                <w:rPr>
                  <w:rFonts w:hint="eastAsia" w:ascii="Times New Roman" w:eastAsiaTheme="minorEastAsia"/>
                  <w:b/>
                  <w:bCs/>
                  <w:kern w:val="2"/>
                  <w:szCs w:val="24"/>
                  <w:highlight w:val="none"/>
                  <w:lang w:val="en-US" w:eastAsia="zh-CN"/>
                  <w:rPrChange w:id="2939" w:author="曾柳苑" w:date="2026-07-02T09:43:02Z">
                    <w:rPr>
                      <w:rFonts w:hint="eastAsia" w:ascii="Times New Roman" w:eastAsiaTheme="minorEastAsia"/>
                      <w:b/>
                      <w:bCs/>
                      <w:kern w:val="2"/>
                      <w:szCs w:val="24"/>
                      <w:highlight w:val="yellow"/>
                      <w:lang w:val="en-US" w:eastAsia="zh-CN"/>
                    </w:rPr>
                  </w:rPrChange>
                </w:rPr>
                <w:t>号</w:t>
              </w:r>
            </w:ins>
            <w:ins w:id="2941" w:author="曾柳苑" w:date="2026-07-02T09:28:14Z">
              <w:r>
                <w:rPr>
                  <w:rFonts w:hint="eastAsia" w:ascii="Times New Roman" w:eastAsiaTheme="minorEastAsia"/>
                  <w:b/>
                  <w:bCs/>
                  <w:kern w:val="2"/>
                  <w:szCs w:val="24"/>
                  <w:highlight w:val="none"/>
                  <w:lang w:eastAsia="zh-CN"/>
                  <w:rPrChange w:id="2942" w:author="曾柳苑" w:date="2026-07-02T09:43:02Z">
                    <w:rPr>
                      <w:rFonts w:hint="eastAsia" w:ascii="Times New Roman" w:eastAsiaTheme="minorEastAsia"/>
                      <w:b/>
                      <w:bCs/>
                      <w:kern w:val="2"/>
                      <w:szCs w:val="24"/>
                      <w:highlight w:val="yellow"/>
                      <w:lang w:eastAsia="zh-CN"/>
                    </w:rPr>
                  </w:rPrChange>
                </w:rPr>
                <w:t>）</w:t>
              </w:r>
            </w:ins>
          </w:p>
        </w:tc>
        <w:tc>
          <w:tcPr>
            <w:tcW w:w="4342" w:type="dxa"/>
            <w:vAlign w:val="center"/>
            <w:tcPrChange w:id="2944" w:author="XQ H" w:date="2026-07-01T19:55:00Z">
              <w:tcPr>
                <w:tcW w:w="4503" w:type="dxa"/>
              </w:tcPr>
            </w:tcPrChange>
          </w:tcPr>
          <w:p w14:paraId="700EA74E">
            <w:pPr>
              <w:pStyle w:val="209"/>
              <w:spacing w:line="360" w:lineRule="auto"/>
              <w:ind w:firstLine="0" w:firstLineChars="0"/>
              <w:jc w:val="center"/>
              <w:rPr>
                <w:ins w:id="2946" w:author="XQ H" w:date="2026-07-01T19:52:00Z"/>
                <w:rFonts w:hint="eastAsia" w:ascii="Times New Roman" w:eastAsiaTheme="minorEastAsia"/>
                <w:b/>
                <w:bCs/>
                <w:kern w:val="2"/>
                <w:szCs w:val="18"/>
                <w:highlight w:val="none"/>
                <w:rPrChange w:id="2947" w:author="曾柳苑" w:date="2026-07-02T09:43:02Z">
                  <w:rPr>
                    <w:ins w:id="2948" w:author="XQ H" w:date="2026-07-01T19:52:00Z"/>
                    <w:rFonts w:hint="eastAsia" w:ascii="Times New Roman" w:eastAsiaTheme="minorEastAsia"/>
                    <w:b/>
                    <w:bCs/>
                    <w:kern w:val="2"/>
                    <w:szCs w:val="24"/>
                  </w:rPr>
                </w:rPrChange>
              </w:rPr>
              <w:pPrChange w:id="2945" w:author="XQ H" w:date="2026-07-01T19:53:00Z">
                <w:pPr>
                  <w:pStyle w:val="209"/>
                  <w:spacing w:line="360" w:lineRule="auto"/>
                  <w:ind w:firstLine="0" w:firstLineChars="0"/>
                </w:pPr>
              </w:pPrChange>
            </w:pPr>
            <w:ins w:id="2949" w:author="XQ H" w:date="2026-07-01T19:53:00Z">
              <w:r>
                <w:rPr>
                  <w:rFonts w:hint="eastAsia" w:ascii="Times New Roman" w:eastAsiaTheme="minorEastAsia"/>
                  <w:b/>
                  <w:bCs/>
                  <w:kern w:val="2"/>
                  <w:szCs w:val="24"/>
                  <w:highlight w:val="none"/>
                  <w:rPrChange w:id="2950" w:author="曾柳苑" w:date="2026-07-02T09:43:02Z">
                    <w:rPr>
                      <w:rFonts w:hint="eastAsia" w:ascii="Times New Roman" w:eastAsiaTheme="minorEastAsia"/>
                      <w:b/>
                      <w:bCs/>
                      <w:kern w:val="2"/>
                      <w:szCs w:val="24"/>
                    </w:rPr>
                  </w:rPrChange>
                </w:rPr>
                <w:t>180</w:t>
              </w:r>
            </w:ins>
          </w:p>
        </w:tc>
      </w:tr>
      <w:tr w14:paraId="634C9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2953" w:author="XQ H" w:date="2026-07-01T19:55: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5" w:hRule="atLeast"/>
          <w:jc w:val="center"/>
          <w:ins w:id="2952" w:author="XQ H" w:date="2026-07-01T19:52:00Z"/>
        </w:trPr>
        <w:tc>
          <w:tcPr>
            <w:tcW w:w="1685" w:type="dxa"/>
            <w:vAlign w:val="center"/>
            <w:tcPrChange w:id="2954" w:author="XQ H" w:date="2026-07-01T19:55:00Z">
              <w:tcPr>
                <w:tcW w:w="4503" w:type="dxa"/>
              </w:tcPr>
            </w:tcPrChange>
          </w:tcPr>
          <w:p w14:paraId="02369832">
            <w:pPr>
              <w:pStyle w:val="209"/>
              <w:spacing w:line="360" w:lineRule="auto"/>
              <w:ind w:firstLine="0" w:firstLineChars="0"/>
              <w:jc w:val="center"/>
              <w:rPr>
                <w:ins w:id="2956" w:author="XQ H" w:date="2026-07-01T19:52:00Z"/>
                <w:rFonts w:hint="eastAsia" w:ascii="Times New Roman" w:eastAsiaTheme="minorEastAsia"/>
                <w:b/>
                <w:bCs/>
                <w:kern w:val="2"/>
                <w:szCs w:val="18"/>
                <w:highlight w:val="none"/>
                <w:rPrChange w:id="2957" w:author="曾柳苑" w:date="2026-07-02T09:43:02Z">
                  <w:rPr>
                    <w:ins w:id="2958" w:author="XQ H" w:date="2026-07-01T19:52:00Z"/>
                    <w:rFonts w:hint="eastAsia" w:ascii="Times New Roman" w:eastAsiaTheme="minorEastAsia"/>
                    <w:b/>
                    <w:bCs/>
                    <w:kern w:val="2"/>
                    <w:szCs w:val="24"/>
                  </w:rPr>
                </w:rPrChange>
              </w:rPr>
              <w:pPrChange w:id="2955" w:author="XQ H" w:date="2026-07-01T19:53:00Z">
                <w:pPr>
                  <w:pStyle w:val="209"/>
                  <w:spacing w:line="360" w:lineRule="auto"/>
                  <w:ind w:firstLine="0" w:firstLineChars="0"/>
                </w:pPr>
              </w:pPrChange>
            </w:pPr>
            <w:ins w:id="2959" w:author="XQ H" w:date="2026-07-01T19:53:00Z">
              <w:r>
                <w:rPr>
                  <w:rFonts w:hint="eastAsia" w:ascii="Times New Roman" w:eastAsiaTheme="minorEastAsia"/>
                  <w:b/>
                  <w:bCs/>
                  <w:kern w:val="2"/>
                  <w:szCs w:val="24"/>
                  <w:highlight w:val="none"/>
                  <w:rPrChange w:id="2960" w:author="曾柳苑" w:date="2026-07-02T09:43:02Z">
                    <w:rPr>
                      <w:rFonts w:hint="eastAsia" w:ascii="Times New Roman" w:eastAsiaTheme="minorEastAsia"/>
                      <w:b/>
                      <w:bCs/>
                      <w:kern w:val="2"/>
                      <w:szCs w:val="24"/>
                    </w:rPr>
                  </w:rPrChange>
                </w:rPr>
                <w:t>S</w:t>
              </w:r>
            </w:ins>
            <w:ins w:id="2962" w:author="曾柳苑" w:date="2026-07-02T09:28:20Z">
              <w:r>
                <w:rPr>
                  <w:rFonts w:hint="eastAsia" w:ascii="Times New Roman" w:eastAsiaTheme="minorEastAsia"/>
                  <w:b/>
                  <w:bCs/>
                  <w:kern w:val="2"/>
                  <w:szCs w:val="24"/>
                  <w:highlight w:val="none"/>
                  <w:lang w:eastAsia="zh-CN"/>
                  <w:rPrChange w:id="2963" w:author="曾柳苑" w:date="2026-07-02T09:43:02Z">
                    <w:rPr>
                      <w:rFonts w:hint="eastAsia" w:ascii="Times New Roman" w:eastAsiaTheme="minorEastAsia"/>
                      <w:b/>
                      <w:bCs/>
                      <w:kern w:val="2"/>
                      <w:szCs w:val="24"/>
                      <w:highlight w:val="yellow"/>
                      <w:lang w:eastAsia="zh-CN"/>
                    </w:rPr>
                  </w:rPrChange>
                </w:rPr>
                <w:t>（</w:t>
              </w:r>
            </w:ins>
            <w:ins w:id="2965" w:author="曾柳苑" w:date="2026-07-02T09:28:22Z">
              <w:r>
                <w:rPr>
                  <w:rFonts w:hint="eastAsia" w:ascii="Times New Roman" w:eastAsiaTheme="minorEastAsia"/>
                  <w:b/>
                  <w:bCs/>
                  <w:kern w:val="2"/>
                  <w:szCs w:val="24"/>
                  <w:highlight w:val="none"/>
                  <w:lang w:val="en-US" w:eastAsia="zh-CN"/>
                  <w:rPrChange w:id="2966" w:author="曾柳苑" w:date="2026-07-02T09:43:02Z">
                    <w:rPr>
                      <w:rFonts w:hint="eastAsia" w:ascii="Times New Roman" w:eastAsiaTheme="minorEastAsia"/>
                      <w:b/>
                      <w:bCs/>
                      <w:kern w:val="2"/>
                      <w:szCs w:val="24"/>
                      <w:highlight w:val="yellow"/>
                      <w:lang w:val="en-US" w:eastAsia="zh-CN"/>
                    </w:rPr>
                  </w:rPrChange>
                </w:rPr>
                <w:t>2</w:t>
              </w:r>
            </w:ins>
            <w:ins w:id="2968" w:author="曾柳苑" w:date="2026-07-02T09:28:23Z">
              <w:r>
                <w:rPr>
                  <w:rFonts w:hint="eastAsia" w:ascii="Times New Roman" w:eastAsiaTheme="minorEastAsia"/>
                  <w:b/>
                  <w:bCs/>
                  <w:kern w:val="2"/>
                  <w:szCs w:val="24"/>
                  <w:highlight w:val="none"/>
                  <w:lang w:val="en-US" w:eastAsia="zh-CN"/>
                  <w:rPrChange w:id="2969" w:author="曾柳苑" w:date="2026-07-02T09:43:02Z">
                    <w:rPr>
                      <w:rFonts w:hint="eastAsia" w:ascii="Times New Roman" w:eastAsiaTheme="minorEastAsia"/>
                      <w:b/>
                      <w:bCs/>
                      <w:kern w:val="2"/>
                      <w:szCs w:val="24"/>
                      <w:highlight w:val="yellow"/>
                      <w:lang w:val="en-US" w:eastAsia="zh-CN"/>
                    </w:rPr>
                  </w:rPrChange>
                </w:rPr>
                <w:t>号</w:t>
              </w:r>
            </w:ins>
            <w:ins w:id="2971" w:author="曾柳苑" w:date="2026-07-02T09:28:20Z">
              <w:r>
                <w:rPr>
                  <w:rFonts w:hint="eastAsia" w:ascii="Times New Roman" w:eastAsiaTheme="minorEastAsia"/>
                  <w:b/>
                  <w:bCs/>
                  <w:kern w:val="2"/>
                  <w:szCs w:val="24"/>
                  <w:highlight w:val="none"/>
                  <w:lang w:eastAsia="zh-CN"/>
                  <w:rPrChange w:id="2972" w:author="曾柳苑" w:date="2026-07-02T09:43:02Z">
                    <w:rPr>
                      <w:rFonts w:hint="eastAsia" w:ascii="Times New Roman" w:eastAsiaTheme="minorEastAsia"/>
                      <w:b/>
                      <w:bCs/>
                      <w:kern w:val="2"/>
                      <w:szCs w:val="24"/>
                      <w:highlight w:val="yellow"/>
                      <w:lang w:eastAsia="zh-CN"/>
                    </w:rPr>
                  </w:rPrChange>
                </w:rPr>
                <w:t>）</w:t>
              </w:r>
            </w:ins>
          </w:p>
        </w:tc>
        <w:tc>
          <w:tcPr>
            <w:tcW w:w="4342" w:type="dxa"/>
            <w:vAlign w:val="center"/>
            <w:tcPrChange w:id="2974" w:author="XQ H" w:date="2026-07-01T19:55:00Z">
              <w:tcPr>
                <w:tcW w:w="4503" w:type="dxa"/>
              </w:tcPr>
            </w:tcPrChange>
          </w:tcPr>
          <w:p w14:paraId="0379660C">
            <w:pPr>
              <w:pStyle w:val="209"/>
              <w:spacing w:line="360" w:lineRule="auto"/>
              <w:ind w:firstLine="0" w:firstLineChars="0"/>
              <w:jc w:val="center"/>
              <w:rPr>
                <w:ins w:id="2976" w:author="XQ H" w:date="2026-07-01T19:52:00Z"/>
                <w:rFonts w:hint="eastAsia" w:ascii="Times New Roman" w:eastAsiaTheme="minorEastAsia"/>
                <w:b/>
                <w:bCs/>
                <w:kern w:val="2"/>
                <w:szCs w:val="18"/>
                <w:highlight w:val="none"/>
                <w:rPrChange w:id="2977" w:author="曾柳苑" w:date="2026-07-02T09:43:02Z">
                  <w:rPr>
                    <w:ins w:id="2978" w:author="XQ H" w:date="2026-07-01T19:52:00Z"/>
                    <w:rFonts w:hint="eastAsia" w:ascii="Times New Roman" w:eastAsiaTheme="minorEastAsia"/>
                    <w:b/>
                    <w:bCs/>
                    <w:kern w:val="2"/>
                    <w:szCs w:val="24"/>
                  </w:rPr>
                </w:rPrChange>
              </w:rPr>
              <w:pPrChange w:id="2975" w:author="XQ H" w:date="2026-07-01T19:53:00Z">
                <w:pPr>
                  <w:pStyle w:val="209"/>
                  <w:spacing w:line="360" w:lineRule="auto"/>
                  <w:ind w:firstLine="0" w:firstLineChars="0"/>
                </w:pPr>
              </w:pPrChange>
            </w:pPr>
            <w:ins w:id="2979" w:author="XQ H" w:date="2026-07-01T19:53:00Z">
              <w:r>
                <w:rPr>
                  <w:rFonts w:hint="eastAsia" w:ascii="Times New Roman" w:eastAsiaTheme="minorEastAsia"/>
                  <w:b/>
                  <w:bCs/>
                  <w:kern w:val="2"/>
                  <w:szCs w:val="24"/>
                  <w:highlight w:val="none"/>
                  <w:rPrChange w:id="2980" w:author="曾柳苑" w:date="2026-07-02T09:43:02Z">
                    <w:rPr>
                      <w:rFonts w:hint="eastAsia" w:ascii="Times New Roman" w:eastAsiaTheme="minorEastAsia"/>
                      <w:b/>
                      <w:bCs/>
                      <w:kern w:val="2"/>
                      <w:szCs w:val="24"/>
                    </w:rPr>
                  </w:rPrChange>
                </w:rPr>
                <w:t>130</w:t>
              </w:r>
            </w:ins>
          </w:p>
        </w:tc>
      </w:tr>
      <w:tr w14:paraId="28F34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2983" w:author="XQ H" w:date="2026-07-01T19:55:0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65" w:hRule="atLeast"/>
          <w:jc w:val="center"/>
          <w:ins w:id="2982" w:author="XQ H" w:date="2026-07-01T19:52:00Z"/>
        </w:trPr>
        <w:tc>
          <w:tcPr>
            <w:tcW w:w="1685" w:type="dxa"/>
            <w:vAlign w:val="center"/>
            <w:tcPrChange w:id="2984" w:author="XQ H" w:date="2026-07-01T19:55:00Z">
              <w:tcPr>
                <w:tcW w:w="4503" w:type="dxa"/>
              </w:tcPr>
            </w:tcPrChange>
          </w:tcPr>
          <w:p w14:paraId="0B4ECEE3">
            <w:pPr>
              <w:pStyle w:val="209"/>
              <w:spacing w:line="360" w:lineRule="auto"/>
              <w:ind w:firstLine="0" w:firstLineChars="0"/>
              <w:jc w:val="center"/>
              <w:rPr>
                <w:ins w:id="2986" w:author="XQ H" w:date="2026-07-01T19:52:00Z"/>
                <w:rFonts w:hint="eastAsia" w:ascii="Times New Roman" w:eastAsiaTheme="minorEastAsia"/>
                <w:b/>
                <w:bCs/>
                <w:kern w:val="2"/>
                <w:szCs w:val="18"/>
                <w:highlight w:val="none"/>
                <w:rPrChange w:id="2987" w:author="曾柳苑" w:date="2026-07-02T09:43:02Z">
                  <w:rPr>
                    <w:ins w:id="2988" w:author="XQ H" w:date="2026-07-01T19:52:00Z"/>
                    <w:rFonts w:hint="eastAsia" w:ascii="Times New Roman" w:eastAsiaTheme="minorEastAsia"/>
                    <w:b/>
                    <w:bCs/>
                    <w:kern w:val="2"/>
                    <w:szCs w:val="24"/>
                  </w:rPr>
                </w:rPrChange>
              </w:rPr>
              <w:pPrChange w:id="2985" w:author="XQ H" w:date="2026-07-01T19:53:00Z">
                <w:pPr>
                  <w:pStyle w:val="209"/>
                  <w:spacing w:line="360" w:lineRule="auto"/>
                  <w:ind w:firstLine="0" w:firstLineChars="0"/>
                </w:pPr>
              </w:pPrChange>
            </w:pPr>
            <w:ins w:id="2989" w:author="XQ H" w:date="2026-07-01T19:53:00Z">
              <w:r>
                <w:rPr>
                  <w:rFonts w:hint="eastAsia" w:ascii="Times New Roman" w:eastAsiaTheme="minorEastAsia"/>
                  <w:b/>
                  <w:bCs/>
                  <w:kern w:val="2"/>
                  <w:szCs w:val="24"/>
                  <w:highlight w:val="none"/>
                  <w:rPrChange w:id="2990" w:author="曾柳苑" w:date="2026-07-02T09:43:02Z">
                    <w:rPr>
                      <w:rFonts w:hint="eastAsia" w:ascii="Times New Roman" w:eastAsiaTheme="minorEastAsia"/>
                      <w:b/>
                      <w:bCs/>
                      <w:kern w:val="2"/>
                      <w:szCs w:val="24"/>
                    </w:rPr>
                  </w:rPrChange>
                </w:rPr>
                <w:t>XS</w:t>
              </w:r>
            </w:ins>
            <w:ins w:id="2992" w:author="曾柳苑" w:date="2026-07-02T09:28:24Z">
              <w:r>
                <w:rPr>
                  <w:rFonts w:hint="eastAsia" w:ascii="Times New Roman" w:eastAsiaTheme="minorEastAsia"/>
                  <w:b/>
                  <w:bCs/>
                  <w:kern w:val="2"/>
                  <w:szCs w:val="24"/>
                  <w:highlight w:val="none"/>
                  <w:lang w:eastAsia="zh-CN"/>
                  <w:rPrChange w:id="2993" w:author="曾柳苑" w:date="2026-07-02T09:43:02Z">
                    <w:rPr>
                      <w:rFonts w:hint="eastAsia" w:ascii="Times New Roman" w:eastAsiaTheme="minorEastAsia"/>
                      <w:b/>
                      <w:bCs/>
                      <w:kern w:val="2"/>
                      <w:szCs w:val="24"/>
                      <w:highlight w:val="yellow"/>
                      <w:lang w:eastAsia="zh-CN"/>
                    </w:rPr>
                  </w:rPrChange>
                </w:rPr>
                <w:t>（</w:t>
              </w:r>
            </w:ins>
            <w:ins w:id="2995" w:author="曾柳苑" w:date="2026-07-02T09:28:25Z">
              <w:r>
                <w:rPr>
                  <w:rFonts w:hint="eastAsia" w:ascii="Times New Roman" w:eastAsiaTheme="minorEastAsia"/>
                  <w:b/>
                  <w:bCs/>
                  <w:kern w:val="2"/>
                  <w:szCs w:val="24"/>
                  <w:highlight w:val="none"/>
                  <w:lang w:val="en-US" w:eastAsia="zh-CN"/>
                  <w:rPrChange w:id="2996" w:author="曾柳苑" w:date="2026-07-02T09:43:02Z">
                    <w:rPr>
                      <w:rFonts w:hint="eastAsia" w:ascii="Times New Roman" w:eastAsiaTheme="minorEastAsia"/>
                      <w:b/>
                      <w:bCs/>
                      <w:kern w:val="2"/>
                      <w:szCs w:val="24"/>
                      <w:highlight w:val="yellow"/>
                      <w:lang w:val="en-US" w:eastAsia="zh-CN"/>
                    </w:rPr>
                  </w:rPrChange>
                </w:rPr>
                <w:t>1</w:t>
              </w:r>
            </w:ins>
            <w:ins w:id="2998" w:author="曾柳苑" w:date="2026-07-02T09:28:27Z">
              <w:r>
                <w:rPr>
                  <w:rFonts w:hint="eastAsia" w:ascii="Times New Roman" w:eastAsiaTheme="minorEastAsia"/>
                  <w:b/>
                  <w:bCs/>
                  <w:kern w:val="2"/>
                  <w:szCs w:val="24"/>
                  <w:highlight w:val="none"/>
                  <w:lang w:val="en-US" w:eastAsia="zh-CN"/>
                  <w:rPrChange w:id="2999" w:author="曾柳苑" w:date="2026-07-02T09:43:02Z">
                    <w:rPr>
                      <w:rFonts w:hint="eastAsia" w:ascii="Times New Roman" w:eastAsiaTheme="minorEastAsia"/>
                      <w:b/>
                      <w:bCs/>
                      <w:kern w:val="2"/>
                      <w:szCs w:val="24"/>
                      <w:highlight w:val="yellow"/>
                      <w:lang w:val="en-US" w:eastAsia="zh-CN"/>
                    </w:rPr>
                  </w:rPrChange>
                </w:rPr>
                <w:t>号</w:t>
              </w:r>
            </w:ins>
            <w:ins w:id="3001" w:author="曾柳苑" w:date="2026-07-02T09:28:24Z">
              <w:r>
                <w:rPr>
                  <w:rFonts w:hint="eastAsia" w:ascii="Times New Roman" w:eastAsiaTheme="minorEastAsia"/>
                  <w:b/>
                  <w:bCs/>
                  <w:kern w:val="2"/>
                  <w:szCs w:val="24"/>
                  <w:highlight w:val="none"/>
                  <w:lang w:eastAsia="zh-CN"/>
                  <w:rPrChange w:id="3002" w:author="曾柳苑" w:date="2026-07-02T09:43:02Z">
                    <w:rPr>
                      <w:rFonts w:hint="eastAsia" w:ascii="Times New Roman" w:eastAsiaTheme="minorEastAsia"/>
                      <w:b/>
                      <w:bCs/>
                      <w:kern w:val="2"/>
                      <w:szCs w:val="24"/>
                      <w:highlight w:val="yellow"/>
                      <w:lang w:eastAsia="zh-CN"/>
                    </w:rPr>
                  </w:rPrChange>
                </w:rPr>
                <w:t>）</w:t>
              </w:r>
            </w:ins>
          </w:p>
        </w:tc>
        <w:tc>
          <w:tcPr>
            <w:tcW w:w="4342" w:type="dxa"/>
            <w:vAlign w:val="center"/>
            <w:tcPrChange w:id="3004" w:author="XQ H" w:date="2026-07-01T19:55:00Z">
              <w:tcPr>
                <w:tcW w:w="4503" w:type="dxa"/>
              </w:tcPr>
            </w:tcPrChange>
          </w:tcPr>
          <w:p w14:paraId="69637E5A">
            <w:pPr>
              <w:pStyle w:val="209"/>
              <w:spacing w:line="360" w:lineRule="auto"/>
              <w:ind w:firstLine="0" w:firstLineChars="0"/>
              <w:jc w:val="center"/>
              <w:rPr>
                <w:ins w:id="3006" w:author="XQ H" w:date="2026-07-01T19:52:00Z"/>
                <w:rFonts w:hint="eastAsia" w:ascii="Times New Roman" w:eastAsiaTheme="minorEastAsia"/>
                <w:b/>
                <w:bCs/>
                <w:kern w:val="2"/>
                <w:szCs w:val="24"/>
                <w:highlight w:val="none"/>
                <w:rPrChange w:id="3007" w:author="曾柳苑" w:date="2026-07-02T09:43:02Z">
                  <w:rPr>
                    <w:ins w:id="3008" w:author="XQ H" w:date="2026-07-01T19:52:00Z"/>
                    <w:rFonts w:hint="eastAsia" w:ascii="Times New Roman" w:eastAsiaTheme="minorEastAsia"/>
                    <w:b/>
                    <w:bCs/>
                    <w:kern w:val="2"/>
                    <w:szCs w:val="24"/>
                  </w:rPr>
                </w:rPrChange>
              </w:rPr>
              <w:pPrChange w:id="3005" w:author="XQ H" w:date="2026-07-01T19:53:00Z">
                <w:pPr>
                  <w:pStyle w:val="209"/>
                  <w:spacing w:line="360" w:lineRule="auto"/>
                  <w:ind w:firstLine="0" w:firstLineChars="0"/>
                </w:pPr>
              </w:pPrChange>
            </w:pPr>
            <w:ins w:id="3009" w:author="XQ H" w:date="2026-07-01T19:53:00Z">
              <w:r>
                <w:rPr>
                  <w:rFonts w:hint="eastAsia" w:ascii="Times New Roman" w:eastAsiaTheme="minorEastAsia"/>
                  <w:b/>
                  <w:bCs/>
                  <w:kern w:val="2"/>
                  <w:szCs w:val="24"/>
                  <w:highlight w:val="none"/>
                  <w:rPrChange w:id="3010" w:author="曾柳苑" w:date="2026-07-02T09:43:02Z">
                    <w:rPr>
                      <w:rFonts w:hint="eastAsia" w:ascii="Times New Roman" w:eastAsiaTheme="minorEastAsia"/>
                      <w:b/>
                      <w:bCs/>
                      <w:kern w:val="2"/>
                      <w:szCs w:val="24"/>
                    </w:rPr>
                  </w:rPrChange>
                </w:rPr>
                <w:t>80</w:t>
              </w:r>
            </w:ins>
          </w:p>
        </w:tc>
      </w:tr>
    </w:tbl>
    <w:p w14:paraId="3987EB72">
      <w:pPr>
        <w:pStyle w:val="209"/>
        <w:spacing w:line="360" w:lineRule="auto"/>
        <w:ind w:firstLine="0" w:firstLineChars="0"/>
        <w:rPr>
          <w:ins w:id="3012" w:author="XQ H" w:date="2026-07-01T19:52:00Z"/>
          <w:rFonts w:ascii="Times New Roman" w:eastAsiaTheme="minorEastAsia"/>
          <w:b/>
          <w:bCs/>
          <w:kern w:val="2"/>
          <w:szCs w:val="24"/>
          <w:highlight w:val="none"/>
          <w:rPrChange w:id="3013" w:author="曾柳苑" w:date="2026-07-02T09:43:02Z">
            <w:rPr>
              <w:ins w:id="3014" w:author="XQ H" w:date="2026-07-01T19:52:00Z"/>
              <w:rFonts w:ascii="Times New Roman" w:eastAsiaTheme="minorEastAsia"/>
              <w:b/>
              <w:bCs/>
              <w:kern w:val="2"/>
              <w:szCs w:val="24"/>
            </w:rPr>
          </w:rPrChange>
        </w:rPr>
      </w:pPr>
    </w:p>
    <w:p w14:paraId="390F9270">
      <w:pPr>
        <w:pStyle w:val="209"/>
        <w:spacing w:line="360" w:lineRule="auto"/>
        <w:ind w:firstLine="0" w:firstLineChars="0"/>
        <w:rPr>
          <w:del w:id="3015" w:author="XQ H" w:date="2026-07-01T19:55:00Z"/>
          <w:rFonts w:hint="eastAsia" w:ascii="Times New Roman" w:eastAsiaTheme="minorEastAsia"/>
          <w:b/>
          <w:bCs/>
          <w:kern w:val="2"/>
          <w:szCs w:val="24"/>
          <w:highlight w:val="none"/>
          <w:rPrChange w:id="3016" w:author="曾柳苑" w:date="2026-07-02T09:43:02Z">
            <w:rPr>
              <w:del w:id="3017" w:author="XQ H" w:date="2026-07-01T19:55:00Z"/>
              <w:rFonts w:hint="eastAsia" w:ascii="Times New Roman" w:eastAsiaTheme="minorEastAsia"/>
              <w:b/>
              <w:bCs/>
              <w:kern w:val="2"/>
              <w:szCs w:val="24"/>
            </w:rPr>
          </w:rPrChange>
        </w:rPr>
      </w:pPr>
      <w:ins w:id="3018" w:author="XQ H" w:date="2026-07-01T19:56:00Z">
        <w:r>
          <w:rPr>
            <w:rFonts w:hint="eastAsia" w:ascii="Times New Roman" w:eastAsiaTheme="minorEastAsia"/>
            <w:b/>
            <w:bCs/>
            <w:kern w:val="2"/>
            <w:szCs w:val="24"/>
            <w:highlight w:val="none"/>
            <w:rPrChange w:id="3019" w:author="曾柳苑" w:date="2026-07-02T09:43:02Z">
              <w:rPr>
                <w:rFonts w:hint="eastAsia" w:ascii="Times New Roman" w:eastAsiaTheme="minorEastAsia"/>
                <w:b/>
                <w:bCs/>
                <w:kern w:val="2"/>
                <w:szCs w:val="24"/>
              </w:rPr>
            </w:rPrChange>
          </w:rPr>
          <w:t>D.</w:t>
        </w:r>
      </w:ins>
      <w:ins w:id="3021" w:author="XQ H" w:date="2026-07-01T20:00:00Z">
        <w:r>
          <w:rPr>
            <w:rFonts w:hint="eastAsia" w:ascii="Times New Roman" w:eastAsiaTheme="minorEastAsia"/>
            <w:b/>
            <w:bCs/>
            <w:kern w:val="2"/>
            <w:szCs w:val="24"/>
            <w:highlight w:val="none"/>
            <w:rPrChange w:id="3022" w:author="曾柳苑" w:date="2026-07-02T09:43:02Z">
              <w:rPr>
                <w:rFonts w:hint="eastAsia" w:ascii="Times New Roman" w:eastAsiaTheme="minorEastAsia"/>
                <w:b/>
                <w:bCs/>
                <w:kern w:val="2"/>
                <w:szCs w:val="24"/>
              </w:rPr>
            </w:rPrChange>
          </w:rPr>
          <w:t>3</w:t>
        </w:r>
      </w:ins>
      <w:ins w:id="3024" w:author="XQ H" w:date="2026-07-01T19:56:00Z">
        <w:r>
          <w:rPr>
            <w:rFonts w:hint="eastAsia" w:ascii="Times New Roman" w:eastAsiaTheme="minorEastAsia"/>
            <w:b/>
            <w:bCs/>
            <w:kern w:val="2"/>
            <w:szCs w:val="24"/>
            <w:highlight w:val="none"/>
            <w:rPrChange w:id="3025" w:author="曾柳苑" w:date="2026-07-02T09:43:02Z">
              <w:rPr>
                <w:rFonts w:hint="eastAsia" w:ascii="Times New Roman" w:eastAsiaTheme="minorEastAsia"/>
                <w:b/>
                <w:bCs/>
                <w:kern w:val="2"/>
                <w:szCs w:val="24"/>
              </w:rPr>
            </w:rPrChange>
          </w:rPr>
          <w:t xml:space="preserve"> </w:t>
        </w:r>
      </w:ins>
      <w:ins w:id="3027" w:author="XQ H" w:date="2026-07-01T20:00:00Z">
        <w:r>
          <w:rPr>
            <w:rFonts w:hint="eastAsia" w:ascii="Times New Roman" w:eastAsiaTheme="minorEastAsia"/>
            <w:b/>
            <w:bCs/>
            <w:kern w:val="2"/>
            <w:szCs w:val="24"/>
            <w:highlight w:val="none"/>
            <w:rPrChange w:id="3028" w:author="曾柳苑" w:date="2026-07-02T09:43:02Z">
              <w:rPr>
                <w:rFonts w:hint="eastAsia" w:ascii="Times New Roman" w:eastAsiaTheme="minorEastAsia"/>
                <w:b/>
                <w:bCs/>
                <w:kern w:val="2"/>
                <w:szCs w:val="24"/>
              </w:rPr>
            </w:rPrChange>
          </w:rPr>
          <w:t>平衡火罐的外形特点</w:t>
        </w:r>
      </w:ins>
      <w:ins w:id="3030" w:author="XQ H" w:date="2026-07-01T19:56:00Z">
        <w:r>
          <w:rPr>
            <w:rFonts w:hint="eastAsia" w:ascii="Times New Roman" w:eastAsiaTheme="minorEastAsia"/>
            <w:b/>
            <w:bCs/>
            <w:kern w:val="2"/>
            <w:szCs w:val="24"/>
            <w:highlight w:val="none"/>
            <w:rPrChange w:id="3031" w:author="曾柳苑" w:date="2026-07-02T09:43:02Z">
              <w:rPr>
                <w:rFonts w:hint="eastAsia" w:ascii="Times New Roman" w:eastAsiaTheme="minorEastAsia"/>
                <w:b/>
                <w:bCs/>
                <w:kern w:val="2"/>
                <w:szCs w:val="24"/>
              </w:rPr>
            </w:rPrChange>
          </w:rPr>
          <w:t>外观</w:t>
        </w:r>
      </w:ins>
    </w:p>
    <w:p w14:paraId="271ABE8F">
      <w:pPr>
        <w:pStyle w:val="209"/>
        <w:spacing w:line="360" w:lineRule="auto"/>
        <w:ind w:firstLine="0" w:firstLineChars="0"/>
        <w:rPr>
          <w:ins w:id="3033" w:author="XQ H" w:date="2026-07-01T19:56:00Z"/>
          <w:rFonts w:hint="eastAsia" w:ascii="Times New Roman" w:eastAsiaTheme="minorEastAsia"/>
          <w:b/>
          <w:bCs/>
          <w:kern w:val="2"/>
          <w:szCs w:val="24"/>
          <w:highlight w:val="none"/>
          <w:rPrChange w:id="3034" w:author="曾柳苑" w:date="2026-07-02T09:43:02Z">
            <w:rPr>
              <w:ins w:id="3035" w:author="XQ H" w:date="2026-07-01T19:56:00Z"/>
              <w:rFonts w:hint="eastAsia" w:ascii="Times New Roman" w:eastAsiaTheme="minorEastAsia"/>
              <w:b/>
              <w:bCs/>
              <w:kern w:val="2"/>
              <w:szCs w:val="24"/>
            </w:rPr>
          </w:rPrChange>
        </w:rPr>
      </w:pPr>
    </w:p>
    <w:p w14:paraId="7C588A1D">
      <w:pPr>
        <w:pStyle w:val="209"/>
        <w:spacing w:line="360" w:lineRule="auto"/>
        <w:ind w:firstLine="440" w:firstLineChars="200"/>
        <w:rPr>
          <w:ins w:id="3037" w:author="XQ H" w:date="2026-07-01T20:01:00Z"/>
          <w:rFonts w:hint="eastAsia" w:hAnsi="宋体" w:cs="宋体"/>
          <w:sz w:val="22"/>
          <w:szCs w:val="21"/>
          <w:highlight w:val="none"/>
          <w:rPrChange w:id="3038" w:author="曾柳苑" w:date="2026-07-02T09:43:02Z">
            <w:rPr>
              <w:ins w:id="3039" w:author="XQ H" w:date="2026-07-01T20:01:00Z"/>
              <w:rFonts w:hint="eastAsia" w:hAnsi="宋体" w:cs="宋体"/>
              <w:sz w:val="22"/>
              <w:szCs w:val="21"/>
            </w:rPr>
          </w:rPrChange>
        </w:rPr>
        <w:pPrChange w:id="3036" w:author="XQ H" w:date="2026-07-01T20:01:00Z">
          <w:pPr>
            <w:pStyle w:val="209"/>
            <w:spacing w:line="360" w:lineRule="auto"/>
            <w:ind w:firstLine="0" w:firstLineChars="0"/>
          </w:pPr>
        </w:pPrChange>
      </w:pPr>
      <w:ins w:id="3040" w:author="XQ H" w:date="2026-07-01T20:01:00Z">
        <w:r>
          <w:rPr>
            <w:rFonts w:hint="eastAsia" w:hAnsi="宋体" w:cs="宋体"/>
            <w:sz w:val="22"/>
            <w:szCs w:val="21"/>
            <w:highlight w:val="none"/>
            <w:rPrChange w:id="3041" w:author="曾柳苑" w:date="2026-07-02T09:43:02Z">
              <w:rPr>
                <w:rFonts w:hint="eastAsia" w:hAnsi="宋体" w:cs="宋体"/>
                <w:sz w:val="22"/>
                <w:szCs w:val="21"/>
              </w:rPr>
            </w:rPrChange>
          </w:rPr>
          <w:t>由罐顶、罐体、罐口构成。</w:t>
        </w:r>
      </w:ins>
      <w:ins w:id="3043" w:author="XQ H" w:date="2026-07-01T20:01:00Z">
        <w:r>
          <w:rPr>
            <w:rFonts w:hAnsi="宋体" w:cs="宋体"/>
            <w:sz w:val="22"/>
            <w:szCs w:val="21"/>
            <w:highlight w:val="none"/>
            <w:rPrChange w:id="3044" w:author="曾柳苑" w:date="2026-07-02T09:43:02Z">
              <w:rPr>
                <w:rFonts w:hAnsi="宋体" w:cs="宋体"/>
                <w:sz w:val="22"/>
                <w:szCs w:val="21"/>
              </w:rPr>
            </w:rPrChange>
          </w:rPr>
          <w:t>其形如球状，下端开口，口小肚大，口边微厚略向外翻而平滑</w:t>
        </w:r>
      </w:ins>
      <w:ins w:id="3046" w:author="XQ H" w:date="2026-07-01T20:01:00Z">
        <w:r>
          <w:rPr>
            <w:rFonts w:hint="eastAsia" w:hAnsi="宋体" w:cs="宋体"/>
            <w:sz w:val="22"/>
            <w:szCs w:val="21"/>
            <w:highlight w:val="none"/>
            <w:rPrChange w:id="3047" w:author="曾柳苑" w:date="2026-07-02T09:43:02Z">
              <w:rPr>
                <w:rFonts w:hint="eastAsia" w:hAnsi="宋体" w:cs="宋体"/>
                <w:sz w:val="22"/>
                <w:szCs w:val="21"/>
              </w:rPr>
            </w:rPrChange>
          </w:rPr>
          <w:t>。</w:t>
        </w:r>
      </w:ins>
    </w:p>
    <w:p w14:paraId="6BB77FC1">
      <w:pPr>
        <w:pStyle w:val="209"/>
        <w:spacing w:line="360" w:lineRule="auto"/>
        <w:ind w:firstLine="0" w:firstLineChars="0"/>
        <w:rPr>
          <w:ins w:id="3049" w:author="XQ H" w:date="2026-07-01T20:01:00Z"/>
          <w:rFonts w:hint="eastAsia" w:hAnsi="宋体" w:cs="宋体"/>
          <w:sz w:val="22"/>
          <w:szCs w:val="21"/>
          <w:highlight w:val="none"/>
          <w:rPrChange w:id="3050" w:author="曾柳苑" w:date="2026-07-02T09:43:02Z">
            <w:rPr>
              <w:ins w:id="3051" w:author="XQ H" w:date="2026-07-01T20:01:00Z"/>
              <w:rFonts w:hint="eastAsia" w:hAnsi="宋体" w:cs="宋体"/>
              <w:sz w:val="22"/>
              <w:szCs w:val="21"/>
            </w:rPr>
          </w:rPrChange>
        </w:rPr>
      </w:pPr>
      <w:ins w:id="3052" w:author="XQ H" w:date="2026-07-01T20:01:00Z">
        <w:r>
          <w:rPr>
            <w:rFonts w:hint="eastAsia" w:hAnsi="宋体" w:cs="宋体"/>
            <w:sz w:val="22"/>
            <w:szCs w:val="21"/>
            <w:highlight w:val="none"/>
            <w:rPrChange w:id="3053" w:author="曾柳苑" w:date="2026-07-02T09:43:02Z">
              <w:rPr>
                <w:rFonts w:hint="eastAsia" w:hAnsi="宋体" w:cs="宋体"/>
                <w:sz w:val="22"/>
                <w:szCs w:val="21"/>
              </w:rPr>
            </w:rPrChange>
          </w:rPr>
          <w:t>D.</w:t>
        </w:r>
      </w:ins>
      <w:ins w:id="3055" w:author="XQ H" w:date="2026-07-01T20:01:00Z">
        <w:r>
          <w:rPr>
            <w:rFonts w:hint="eastAsia" w:hAnsi="宋体" w:cs="宋体"/>
            <w:sz w:val="22"/>
            <w:szCs w:val="21"/>
            <w:highlight w:val="none"/>
            <w:rPrChange w:id="3056" w:author="曾柳苑" w:date="2026-07-02T09:43:02Z">
              <w:rPr>
                <w:rFonts w:hint="eastAsia" w:hAnsi="宋体" w:cs="宋体"/>
                <w:sz w:val="22"/>
                <w:szCs w:val="21"/>
              </w:rPr>
            </w:rPrChange>
          </w:rPr>
          <w:t>3</w:t>
        </w:r>
      </w:ins>
      <w:ins w:id="3058" w:author="XQ H" w:date="2026-07-01T20:01:00Z">
        <w:r>
          <w:rPr>
            <w:rFonts w:hint="eastAsia" w:hAnsi="宋体" w:cs="宋体"/>
            <w:sz w:val="22"/>
            <w:szCs w:val="21"/>
            <w:highlight w:val="none"/>
            <w:rPrChange w:id="3059" w:author="曾柳苑" w:date="2026-07-02T09:43:02Z">
              <w:rPr>
                <w:rFonts w:hint="eastAsia" w:hAnsi="宋体" w:cs="宋体"/>
                <w:sz w:val="22"/>
                <w:szCs w:val="21"/>
              </w:rPr>
            </w:rPrChange>
          </w:rPr>
          <w:t>.1 罐口：宽大、加厚、</w:t>
        </w:r>
      </w:ins>
      <w:ins w:id="3061" w:author="XQ H" w:date="2026-07-01T20:01:00Z">
        <w:r>
          <w:rPr>
            <w:rFonts w:hint="eastAsia" w:hAnsi="宋体" w:cs="宋体"/>
            <w:sz w:val="22"/>
            <w:szCs w:val="21"/>
            <w:highlight w:val="none"/>
            <w:rPrChange w:id="3062" w:author="曾柳苑" w:date="2026-07-02T09:43:02Z">
              <w:rPr>
                <w:rFonts w:hint="eastAsia" w:hAnsi="宋体" w:cs="宋体"/>
                <w:sz w:val="22"/>
                <w:szCs w:val="21"/>
              </w:rPr>
            </w:rPrChange>
          </w:rPr>
          <w:t>打磨极</w:t>
        </w:r>
      </w:ins>
      <w:ins w:id="3064" w:author="XQ H" w:date="2026-07-01T20:01:00Z">
        <w:r>
          <w:rPr>
            <w:rFonts w:hint="eastAsia" w:hAnsi="宋体" w:cs="宋体"/>
            <w:sz w:val="22"/>
            <w:szCs w:val="21"/>
            <w:highlight w:val="none"/>
            <w:rPrChange w:id="3065" w:author="曾柳苑" w:date="2026-07-02T09:43:02Z">
              <w:rPr>
                <w:rFonts w:hint="eastAsia" w:hAnsi="宋体" w:cs="宋体"/>
                <w:sz w:val="22"/>
                <w:szCs w:val="21"/>
              </w:rPr>
            </w:rPrChange>
          </w:rPr>
          <w:t>光滑的平宽圆边，边缘厚实圆润</w:t>
        </w:r>
      </w:ins>
      <w:ins w:id="3067" w:author="XQ H" w:date="2026-07-01T20:01:00Z">
        <w:r>
          <w:rPr>
            <w:rFonts w:hAnsi="宋体" w:cs="宋体"/>
            <w:sz w:val="22"/>
            <w:szCs w:val="21"/>
            <w:highlight w:val="none"/>
            <w:rPrChange w:id="3068" w:author="曾柳苑" w:date="2026-07-02T09:43:02Z">
              <w:rPr>
                <w:rFonts w:hAnsi="宋体" w:cs="宋体"/>
                <w:sz w:val="22"/>
                <w:szCs w:val="21"/>
              </w:rPr>
            </w:rPrChange>
          </w:rPr>
          <w:t>，</w:t>
        </w:r>
      </w:ins>
      <w:ins w:id="3070" w:author="XQ H" w:date="2026-07-01T20:01:00Z">
        <w:r>
          <w:rPr>
            <w:rFonts w:hAnsi="宋体" w:cs="宋体"/>
            <w:sz w:val="22"/>
            <w:szCs w:val="21"/>
            <w:highlight w:val="none"/>
            <w:rPrChange w:id="3071" w:author="曾柳苑" w:date="2026-07-02T09:43:02Z">
              <w:rPr>
                <w:rFonts w:hAnsi="宋体" w:cs="宋体"/>
                <w:sz w:val="22"/>
                <w:szCs w:val="21"/>
              </w:rPr>
            </w:rPrChange>
          </w:rPr>
          <w:t>走罐不刮</w:t>
        </w:r>
      </w:ins>
      <w:ins w:id="3073" w:author="XQ H" w:date="2026-07-01T20:01:00Z">
        <w:r>
          <w:rPr>
            <w:rFonts w:hAnsi="宋体" w:cs="宋体"/>
            <w:sz w:val="22"/>
            <w:szCs w:val="21"/>
            <w:highlight w:val="none"/>
            <w:rPrChange w:id="3074" w:author="曾柳苑" w:date="2026-07-02T09:43:02Z">
              <w:rPr>
                <w:rFonts w:hAnsi="宋体" w:cs="宋体"/>
                <w:sz w:val="22"/>
                <w:szCs w:val="21"/>
              </w:rPr>
            </w:rPrChange>
          </w:rPr>
          <w:t>皮肤密封性好</w:t>
        </w:r>
      </w:ins>
      <w:ins w:id="3076" w:author="XQ H" w:date="2026-07-01T20:01:00Z">
        <w:r>
          <w:rPr>
            <w:rFonts w:hint="eastAsia" w:hAnsi="宋体" w:cs="宋体"/>
            <w:sz w:val="22"/>
            <w:szCs w:val="21"/>
            <w:highlight w:val="none"/>
            <w:rPrChange w:id="3077" w:author="曾柳苑" w:date="2026-07-02T09:43:02Z">
              <w:rPr>
                <w:rFonts w:hint="eastAsia" w:hAnsi="宋体" w:cs="宋体"/>
                <w:sz w:val="22"/>
                <w:szCs w:val="21"/>
              </w:rPr>
            </w:rPrChange>
          </w:rPr>
          <w:t>。</w:t>
        </w:r>
      </w:ins>
    </w:p>
    <w:p w14:paraId="79AD0DD0">
      <w:pPr>
        <w:pStyle w:val="209"/>
        <w:spacing w:line="360" w:lineRule="auto"/>
        <w:ind w:firstLine="0" w:firstLineChars="0"/>
        <w:rPr>
          <w:ins w:id="3079" w:author="XQ H" w:date="2026-07-01T20:01:00Z"/>
          <w:rFonts w:hint="eastAsia" w:hAnsi="宋体" w:cs="宋体"/>
          <w:sz w:val="22"/>
          <w:szCs w:val="21"/>
          <w:highlight w:val="none"/>
          <w:rPrChange w:id="3080" w:author="曾柳苑" w:date="2026-07-02T09:43:02Z">
            <w:rPr>
              <w:ins w:id="3081" w:author="XQ H" w:date="2026-07-01T20:01:00Z"/>
              <w:rFonts w:hint="eastAsia" w:hAnsi="宋体" w:cs="宋体"/>
              <w:sz w:val="22"/>
              <w:szCs w:val="21"/>
            </w:rPr>
          </w:rPrChange>
        </w:rPr>
      </w:pPr>
      <w:ins w:id="3082" w:author="XQ H" w:date="2026-07-01T20:01:00Z">
        <w:r>
          <w:rPr>
            <w:rFonts w:hint="eastAsia" w:hAnsi="宋体" w:cs="宋体"/>
            <w:sz w:val="22"/>
            <w:szCs w:val="21"/>
            <w:highlight w:val="none"/>
            <w:rPrChange w:id="3083" w:author="曾柳苑" w:date="2026-07-02T09:43:02Z">
              <w:rPr>
                <w:rFonts w:hint="eastAsia" w:hAnsi="宋体" w:cs="宋体"/>
                <w:sz w:val="22"/>
                <w:szCs w:val="21"/>
              </w:rPr>
            </w:rPrChange>
          </w:rPr>
          <w:t>D.</w:t>
        </w:r>
      </w:ins>
      <w:ins w:id="3085" w:author="XQ H" w:date="2026-07-01T20:01:00Z">
        <w:r>
          <w:rPr>
            <w:rFonts w:hint="eastAsia" w:hAnsi="宋体" w:cs="宋体"/>
            <w:sz w:val="22"/>
            <w:szCs w:val="21"/>
            <w:highlight w:val="none"/>
            <w:rPrChange w:id="3086" w:author="曾柳苑" w:date="2026-07-02T09:43:02Z">
              <w:rPr>
                <w:rFonts w:hint="eastAsia" w:hAnsi="宋体" w:cs="宋体"/>
                <w:sz w:val="22"/>
                <w:szCs w:val="21"/>
              </w:rPr>
            </w:rPrChange>
          </w:rPr>
          <w:t>3</w:t>
        </w:r>
      </w:ins>
      <w:ins w:id="3088" w:author="XQ H" w:date="2026-07-01T20:01:00Z">
        <w:r>
          <w:rPr>
            <w:rFonts w:hint="eastAsia" w:hAnsi="宋体" w:cs="宋体"/>
            <w:sz w:val="22"/>
            <w:szCs w:val="21"/>
            <w:highlight w:val="none"/>
            <w:rPrChange w:id="3089" w:author="曾柳苑" w:date="2026-07-02T09:43:02Z">
              <w:rPr>
                <w:rFonts w:hint="eastAsia" w:hAnsi="宋体" w:cs="宋体"/>
                <w:sz w:val="22"/>
                <w:szCs w:val="21"/>
              </w:rPr>
            </w:rPrChange>
          </w:rPr>
          <w:t>.2 罐体：罐体中部膨大圆润。</w:t>
        </w:r>
      </w:ins>
    </w:p>
    <w:p w14:paraId="261E18BD">
      <w:pPr>
        <w:pStyle w:val="209"/>
        <w:spacing w:line="360" w:lineRule="auto"/>
        <w:ind w:firstLine="0" w:firstLineChars="0"/>
        <w:rPr>
          <w:ins w:id="3092" w:author="XQ H" w:date="2026-07-01T20:01:00Z"/>
          <w:rFonts w:hAnsi="宋体" w:cs="宋体"/>
          <w:sz w:val="22"/>
          <w:szCs w:val="21"/>
          <w:highlight w:val="none"/>
          <w:rPrChange w:id="3093" w:author="曾柳苑" w:date="2026-07-02T09:43:02Z">
            <w:rPr>
              <w:ins w:id="3094" w:author="XQ H" w:date="2026-07-01T20:01:00Z"/>
              <w:rFonts w:hAnsi="宋体" w:cs="宋体"/>
              <w:sz w:val="22"/>
              <w:szCs w:val="21"/>
            </w:rPr>
          </w:rPrChange>
        </w:rPr>
        <w:pPrChange w:id="3091" w:author="XQ H" w:date="2026-07-01T20:01:00Z">
          <w:pPr/>
        </w:pPrChange>
      </w:pPr>
      <w:ins w:id="3095" w:author="XQ H" w:date="2026-07-01T20:01:00Z">
        <w:r>
          <w:rPr>
            <w:rFonts w:hint="eastAsia" w:hAnsi="宋体" w:cs="宋体"/>
            <w:sz w:val="22"/>
            <w:szCs w:val="21"/>
            <w:highlight w:val="none"/>
            <w:rPrChange w:id="3096" w:author="曾柳苑" w:date="2026-07-02T09:43:02Z">
              <w:rPr>
                <w:rFonts w:hint="eastAsia" w:hAnsi="宋体" w:cs="宋体"/>
                <w:sz w:val="22"/>
                <w:szCs w:val="21"/>
              </w:rPr>
            </w:rPrChange>
          </w:rPr>
          <w:t>D.</w:t>
        </w:r>
      </w:ins>
      <w:ins w:id="3098" w:author="XQ H" w:date="2026-07-01T20:01:00Z">
        <w:r>
          <w:rPr>
            <w:rFonts w:hint="eastAsia" w:hAnsi="宋体" w:cs="宋体"/>
            <w:sz w:val="22"/>
            <w:szCs w:val="21"/>
            <w:highlight w:val="none"/>
            <w:rPrChange w:id="3099" w:author="曾柳苑" w:date="2026-07-02T09:43:02Z">
              <w:rPr>
                <w:rFonts w:hint="eastAsia" w:hAnsi="宋体" w:cs="宋体"/>
                <w:sz w:val="22"/>
                <w:szCs w:val="21"/>
              </w:rPr>
            </w:rPrChange>
          </w:rPr>
          <w:t>3</w:t>
        </w:r>
      </w:ins>
      <w:ins w:id="3101" w:author="XQ H" w:date="2026-07-01T20:01:00Z">
        <w:r>
          <w:rPr>
            <w:rFonts w:hint="eastAsia" w:hAnsi="宋体" w:cs="宋体"/>
            <w:sz w:val="22"/>
            <w:szCs w:val="21"/>
            <w:highlight w:val="none"/>
            <w:rPrChange w:id="3102" w:author="曾柳苑" w:date="2026-07-02T09:43:02Z">
              <w:rPr>
                <w:rFonts w:hint="eastAsia" w:hAnsi="宋体" w:cs="宋体"/>
                <w:sz w:val="22"/>
                <w:szCs w:val="21"/>
              </w:rPr>
            </w:rPrChange>
          </w:rPr>
          <w:t xml:space="preserve">.3 </w:t>
        </w:r>
      </w:ins>
      <w:ins w:id="3104" w:author="XQ H" w:date="2026-07-01T20:01:00Z">
        <w:r>
          <w:rPr>
            <w:rFonts w:hint="eastAsia" w:hAnsi="宋体" w:cs="宋体"/>
            <w:sz w:val="22"/>
            <w:szCs w:val="21"/>
            <w:highlight w:val="none"/>
            <w:rPrChange w:id="3105" w:author="曾柳苑" w:date="2026-07-02T09:43:02Z">
              <w:rPr>
                <w:rFonts w:hint="eastAsia" w:hAnsi="宋体" w:cs="宋体"/>
                <w:sz w:val="22"/>
                <w:szCs w:val="21"/>
              </w:rPr>
            </w:rPrChange>
          </w:rPr>
          <w:t>罐顶：顶部有小收口、小平底座，方便手握、滑动、震颤操作。</w:t>
        </w:r>
      </w:ins>
    </w:p>
    <w:p w14:paraId="0E719211">
      <w:pPr>
        <w:pStyle w:val="209"/>
        <w:spacing w:line="360" w:lineRule="auto"/>
        <w:ind w:firstLine="440" w:firstLineChars="200"/>
        <w:rPr>
          <w:del w:id="3108" w:author="XQ H" w:date="2026-07-01T19:55:00Z"/>
          <w:rFonts w:hAnsi="宋体" w:cs="宋体"/>
          <w:sz w:val="22"/>
          <w:szCs w:val="21"/>
          <w:highlight w:val="none"/>
          <w:rPrChange w:id="3109" w:author="曾柳苑" w:date="2026-07-02T09:43:02Z">
            <w:rPr>
              <w:del w:id="3110" w:author="XQ H" w:date="2026-07-01T19:55:00Z"/>
              <w:rFonts w:hAnsi="宋体" w:cs="宋体"/>
              <w:sz w:val="22"/>
              <w:szCs w:val="21"/>
            </w:rPr>
          </w:rPrChange>
        </w:rPr>
        <w:pPrChange w:id="3107" w:author="XQ H" w:date="2026-07-01T20:01:00Z">
          <w:pPr>
            <w:pStyle w:val="209"/>
            <w:spacing w:line="360" w:lineRule="auto"/>
            <w:ind w:firstLine="0" w:firstLineChars="0"/>
          </w:pPr>
        </w:pPrChange>
      </w:pPr>
      <w:ins w:id="3111" w:author="XQ H" w:date="2026-07-01T19:56:00Z">
        <w:r>
          <w:rPr>
            <w:rFonts w:hint="eastAsia" w:hAnsi="宋体" w:cs="宋体"/>
            <w:sz w:val="22"/>
            <w:szCs w:val="21"/>
            <w:highlight w:val="none"/>
            <w:rPrChange w:id="3112" w:author="曾柳苑" w:date="2026-07-02T09:43:02Z">
              <w:rPr>
                <w:rFonts w:hint="eastAsia" w:hAnsi="宋体" w:cs="宋体"/>
                <w:sz w:val="22"/>
                <w:szCs w:val="21"/>
              </w:rPr>
            </w:rPrChange>
          </w:rPr>
          <w:t>玻璃拔罐器</w:t>
        </w:r>
      </w:ins>
      <w:ins w:id="3114" w:author="XQ H" w:date="2026-07-01T19:57:00Z">
        <w:r>
          <w:rPr>
            <w:rFonts w:hint="eastAsia" w:hAnsi="宋体" w:cs="宋体"/>
            <w:sz w:val="22"/>
            <w:szCs w:val="21"/>
            <w:highlight w:val="none"/>
            <w:rPrChange w:id="3115" w:author="曾柳苑" w:date="2026-07-02T09:43:02Z">
              <w:rPr>
                <w:rFonts w:hint="eastAsia" w:hAnsi="宋体" w:cs="宋体"/>
                <w:sz w:val="22"/>
                <w:szCs w:val="21"/>
              </w:rPr>
            </w:rPrChange>
          </w:rPr>
          <w:t>罐体应均匀、透明。直径≥1.0mm的杂质不应超过1个，0.5mm≤直径＜1.0</w:t>
        </w:r>
      </w:ins>
      <w:ins w:id="3117" w:author="XQ H" w:date="2026-07-01T19:58:00Z">
        <w:r>
          <w:rPr>
            <w:rFonts w:hint="eastAsia" w:hAnsi="宋体" w:cs="宋体"/>
            <w:sz w:val="22"/>
            <w:szCs w:val="21"/>
            <w:highlight w:val="none"/>
            <w:rPrChange w:id="3118" w:author="曾柳苑" w:date="2026-07-02T09:43:02Z">
              <w:rPr>
                <w:rFonts w:hint="eastAsia" w:hAnsi="宋体" w:cs="宋体"/>
                <w:sz w:val="22"/>
                <w:szCs w:val="21"/>
              </w:rPr>
            </w:rPrChange>
          </w:rPr>
          <w:t>mm的杂志不应超过3个。</w:t>
        </w:r>
      </w:ins>
      <w:del w:id="3120" w:author="XQ H" w:date="2026-07-01T19:55:00Z">
        <w:r>
          <w:rPr>
            <w:rFonts w:hint="eastAsia" w:hAnsi="宋体" w:cs="宋体"/>
            <w:sz w:val="22"/>
            <w:szCs w:val="21"/>
            <w:highlight w:val="none"/>
            <w:rPrChange w:id="3121" w:author="曾柳苑" w:date="2026-07-02T09:43:02Z">
              <w:rPr>
                <w:rFonts w:hint="eastAsia" w:hAnsi="宋体" w:cs="宋体"/>
                <w:sz w:val="22"/>
                <w:szCs w:val="21"/>
              </w:rPr>
            </w:rPrChange>
          </w:rPr>
          <w:delText xml:space="preserve">D.3.1 </w:delText>
        </w:r>
      </w:del>
      <w:del w:id="3123" w:author="XQ H" w:date="2026-07-01T19:55:00Z">
        <w:r>
          <w:rPr>
            <w:rFonts w:hint="eastAsia" w:hAnsi="宋体" w:cs="宋体"/>
            <w:sz w:val="22"/>
            <w:szCs w:val="21"/>
            <w:highlight w:val="none"/>
            <w:rPrChange w:id="3124" w:author="曾柳苑" w:date="2026-07-02T09:43:02Z">
              <w:rPr>
                <w:rFonts w:hint="eastAsia" w:hAnsi="宋体" w:cs="宋体"/>
                <w:sz w:val="22"/>
                <w:szCs w:val="21"/>
              </w:rPr>
            </w:rPrChange>
          </w:rPr>
          <w:delText>1</w:delText>
        </w:r>
      </w:del>
      <w:del w:id="3126" w:author="XQ H" w:date="2026-07-01T19:55:00Z">
        <w:r>
          <w:rPr>
            <w:rFonts w:hint="eastAsia" w:hAnsi="宋体" w:cs="宋体"/>
            <w:sz w:val="22"/>
            <w:szCs w:val="21"/>
            <w:highlight w:val="none"/>
            <w:rPrChange w:id="3127" w:author="曾柳苑" w:date="2026-07-02T09:43:02Z">
              <w:rPr>
                <w:rFonts w:hint="eastAsia" w:hAnsi="宋体" w:cs="宋体"/>
                <w:sz w:val="22"/>
                <w:szCs w:val="21"/>
              </w:rPr>
            </w:rPrChange>
          </w:rPr>
          <w:delText>号罐（最小）：口径约</w:delText>
        </w:r>
      </w:del>
      <w:del w:id="3129" w:author="XQ H" w:date="2026-07-01T19:55:00Z">
        <w:r>
          <w:rPr>
            <w:rFonts w:hint="eastAsia" w:hAnsi="宋体" w:cs="宋体"/>
            <w:sz w:val="22"/>
            <w:szCs w:val="21"/>
            <w:highlight w:val="none"/>
            <w:rPrChange w:id="3130" w:author="曾柳苑" w:date="2026-07-02T09:43:02Z">
              <w:rPr>
                <w:rFonts w:hint="eastAsia" w:hAnsi="宋体" w:cs="宋体"/>
                <w:sz w:val="22"/>
                <w:szCs w:val="21"/>
              </w:rPr>
            </w:rPrChange>
          </w:rPr>
          <w:delText>3cm</w:delText>
        </w:r>
      </w:del>
    </w:p>
    <w:p w14:paraId="31B69A7E">
      <w:pPr>
        <w:ind w:firstLine="440" w:firstLineChars="200"/>
        <w:rPr>
          <w:ins w:id="3133" w:author="XQ H" w:date="2026-07-01T19:58:00Z"/>
          <w:rFonts w:hint="eastAsia" w:ascii="宋体" w:hAnsi="宋体" w:cs="宋体"/>
          <w:kern w:val="0"/>
          <w:sz w:val="22"/>
          <w:szCs w:val="21"/>
          <w:highlight w:val="none"/>
          <w:rPrChange w:id="3134" w:author="曾柳苑" w:date="2026-07-02T09:43:02Z">
            <w:rPr>
              <w:ins w:id="3135" w:author="XQ H" w:date="2026-07-01T19:58:00Z"/>
              <w:rFonts w:hint="eastAsia" w:ascii="宋体" w:hAnsi="宋体" w:cs="宋体"/>
              <w:kern w:val="0"/>
              <w:sz w:val="22"/>
              <w:szCs w:val="21"/>
            </w:rPr>
          </w:rPrChange>
        </w:rPr>
        <w:pPrChange w:id="3132" w:author="XQ H" w:date="2026-07-01T20:01:00Z">
          <w:pPr/>
        </w:pPrChange>
      </w:pPr>
    </w:p>
    <w:p w14:paraId="32973148">
      <w:pPr>
        <w:ind w:firstLine="440" w:firstLineChars="200"/>
        <w:rPr>
          <w:del w:id="3137" w:author="XQ H" w:date="2026-07-01T19:55:00Z"/>
          <w:rFonts w:hint="eastAsia" w:ascii="宋体" w:hAnsi="宋体" w:cs="宋体"/>
          <w:kern w:val="0"/>
          <w:sz w:val="22"/>
          <w:szCs w:val="21"/>
          <w:highlight w:val="none"/>
          <w:rPrChange w:id="3138" w:author="曾柳苑" w:date="2026-07-02T09:43:02Z">
            <w:rPr>
              <w:del w:id="3139" w:author="XQ H" w:date="2026-07-01T19:55:00Z"/>
              <w:rFonts w:hint="eastAsia" w:ascii="宋体" w:hAnsi="宋体" w:cs="宋体"/>
              <w:kern w:val="0"/>
              <w:sz w:val="22"/>
              <w:szCs w:val="21"/>
            </w:rPr>
          </w:rPrChange>
        </w:rPr>
        <w:pPrChange w:id="3136" w:author="XQ H" w:date="2026-07-01T20:01:00Z">
          <w:pPr/>
        </w:pPrChange>
      </w:pPr>
      <w:ins w:id="3140" w:author="XQ H" w:date="2026-07-01T19:58:00Z">
        <w:r>
          <w:rPr>
            <w:rFonts w:hint="eastAsia" w:hAnsi="宋体" w:cs="宋体"/>
            <w:sz w:val="22"/>
            <w:szCs w:val="21"/>
            <w:highlight w:val="none"/>
            <w:rPrChange w:id="3141" w:author="曾柳苑" w:date="2026-07-02T09:43:02Z">
              <w:rPr>
                <w:rFonts w:hint="eastAsia" w:hAnsi="宋体" w:cs="宋体"/>
                <w:sz w:val="22"/>
                <w:szCs w:val="21"/>
              </w:rPr>
            </w:rPrChange>
          </w:rPr>
          <w:t>玻璃拔罐器罐体中的气泡，对于</w:t>
        </w:r>
      </w:ins>
      <w:ins w:id="3143" w:author="XQ H" w:date="2026-07-01T19:58:00Z">
        <w:r>
          <w:rPr>
            <w:rFonts w:hint="eastAsia" w:hAnsi="宋体" w:cs="宋体"/>
            <w:sz w:val="22"/>
            <w:szCs w:val="21"/>
            <w:highlight w:val="none"/>
            <w:rPrChange w:id="3144" w:author="曾柳苑" w:date="2026-07-02T09:43:02Z">
              <w:rPr>
                <w:rFonts w:hint="eastAsia" w:hAnsi="宋体" w:cs="宋体"/>
                <w:sz w:val="22"/>
                <w:szCs w:val="21"/>
              </w:rPr>
            </w:rPrChange>
          </w:rPr>
          <w:t>XL</w:t>
        </w:r>
      </w:ins>
      <w:ins w:id="3146" w:author="XQ H" w:date="2026-07-01T19:58:00Z">
        <w:r>
          <w:rPr>
            <w:rFonts w:hint="eastAsia" w:hAnsi="宋体" w:cs="宋体"/>
            <w:sz w:val="22"/>
            <w:szCs w:val="21"/>
            <w:highlight w:val="none"/>
            <w:rPrChange w:id="3147" w:author="曾柳苑" w:date="2026-07-02T09:43:02Z">
              <w:rPr>
                <w:rFonts w:hint="eastAsia" w:hAnsi="宋体" w:cs="宋体"/>
                <w:sz w:val="22"/>
                <w:szCs w:val="21"/>
              </w:rPr>
            </w:rPrChange>
          </w:rPr>
          <w:t>罐、</w:t>
        </w:r>
      </w:ins>
      <w:ins w:id="3149" w:author="XQ H" w:date="2026-07-01T19:58:00Z">
        <w:r>
          <w:rPr>
            <w:rFonts w:hint="eastAsia" w:hAnsi="宋体" w:cs="宋体"/>
            <w:sz w:val="22"/>
            <w:szCs w:val="21"/>
            <w:highlight w:val="none"/>
            <w:rPrChange w:id="3150" w:author="曾柳苑" w:date="2026-07-02T09:43:02Z">
              <w:rPr>
                <w:rFonts w:hint="eastAsia" w:hAnsi="宋体" w:cs="宋体"/>
                <w:sz w:val="22"/>
                <w:szCs w:val="21"/>
              </w:rPr>
            </w:rPrChange>
          </w:rPr>
          <w:t>L</w:t>
        </w:r>
      </w:ins>
      <w:ins w:id="3152" w:author="XQ H" w:date="2026-07-01T19:58:00Z">
        <w:r>
          <w:rPr>
            <w:rFonts w:hint="eastAsia" w:hAnsi="宋体" w:cs="宋体"/>
            <w:sz w:val="22"/>
            <w:szCs w:val="21"/>
            <w:highlight w:val="none"/>
            <w:rPrChange w:id="3153" w:author="曾柳苑" w:date="2026-07-02T09:43:02Z">
              <w:rPr>
                <w:rFonts w:hint="eastAsia" w:hAnsi="宋体" w:cs="宋体"/>
                <w:sz w:val="22"/>
                <w:szCs w:val="21"/>
              </w:rPr>
            </w:rPrChange>
          </w:rPr>
          <w:t>罐和</w:t>
        </w:r>
      </w:ins>
      <w:ins w:id="3155" w:author="XQ H" w:date="2026-07-01T19:58:00Z">
        <w:r>
          <w:rPr>
            <w:rFonts w:hint="eastAsia" w:hAnsi="宋体" w:cs="宋体"/>
            <w:sz w:val="22"/>
            <w:szCs w:val="21"/>
            <w:highlight w:val="none"/>
            <w:rPrChange w:id="3156" w:author="曾柳苑" w:date="2026-07-02T09:43:02Z">
              <w:rPr>
                <w:rFonts w:hint="eastAsia" w:hAnsi="宋体" w:cs="宋体"/>
                <w:sz w:val="22"/>
                <w:szCs w:val="21"/>
              </w:rPr>
            </w:rPrChange>
          </w:rPr>
          <w:t>M</w:t>
        </w:r>
      </w:ins>
      <w:ins w:id="3158" w:author="XQ H" w:date="2026-07-01T19:59:00Z">
        <w:r>
          <w:rPr>
            <w:rFonts w:hint="eastAsia" w:hAnsi="宋体" w:cs="宋体"/>
            <w:sz w:val="22"/>
            <w:szCs w:val="21"/>
            <w:highlight w:val="none"/>
            <w:rPrChange w:id="3159" w:author="曾柳苑" w:date="2026-07-02T09:43:02Z">
              <w:rPr>
                <w:rFonts w:hint="eastAsia" w:hAnsi="宋体" w:cs="宋体"/>
                <w:sz w:val="22"/>
                <w:szCs w:val="21"/>
              </w:rPr>
            </w:rPrChange>
          </w:rPr>
          <w:t>罐，直径≥</w:t>
        </w:r>
      </w:ins>
      <w:ins w:id="3161" w:author="XQ H" w:date="2026-07-01T19:59:00Z">
        <w:r>
          <w:rPr>
            <w:rFonts w:hint="eastAsia" w:hAnsi="宋体" w:cs="宋体"/>
            <w:sz w:val="22"/>
            <w:szCs w:val="21"/>
            <w:highlight w:val="none"/>
            <w:rPrChange w:id="3162" w:author="曾柳苑" w:date="2026-07-02T09:43:02Z">
              <w:rPr>
                <w:rFonts w:hint="eastAsia" w:hAnsi="宋体" w:cs="宋体"/>
                <w:sz w:val="22"/>
                <w:szCs w:val="21"/>
              </w:rPr>
            </w:rPrChange>
          </w:rPr>
          <w:t>5.0mm</w:t>
        </w:r>
      </w:ins>
      <w:ins w:id="3164" w:author="XQ H" w:date="2026-07-01T19:59:00Z">
        <w:r>
          <w:rPr>
            <w:rFonts w:hint="eastAsia" w:hAnsi="宋体" w:cs="宋体"/>
            <w:sz w:val="22"/>
            <w:szCs w:val="21"/>
            <w:highlight w:val="none"/>
            <w:rPrChange w:id="3165" w:author="曾柳苑" w:date="2026-07-02T09:43:02Z">
              <w:rPr>
                <w:rFonts w:hint="eastAsia" w:hAnsi="宋体" w:cs="宋体"/>
                <w:sz w:val="22"/>
                <w:szCs w:val="21"/>
              </w:rPr>
            </w:rPrChange>
          </w:rPr>
          <w:t>的气泡不应多于</w:t>
        </w:r>
      </w:ins>
      <w:ins w:id="3167" w:author="XQ H" w:date="2026-07-01T19:59:00Z">
        <w:r>
          <w:rPr>
            <w:rFonts w:hint="eastAsia" w:hAnsi="宋体" w:cs="宋体"/>
            <w:sz w:val="22"/>
            <w:szCs w:val="21"/>
            <w:highlight w:val="none"/>
            <w:rPrChange w:id="3168" w:author="曾柳苑" w:date="2026-07-02T09:43:02Z">
              <w:rPr>
                <w:rFonts w:hint="eastAsia" w:hAnsi="宋体" w:cs="宋体"/>
                <w:sz w:val="22"/>
                <w:szCs w:val="21"/>
              </w:rPr>
            </w:rPrChange>
          </w:rPr>
          <w:t>2</w:t>
        </w:r>
      </w:ins>
      <w:ins w:id="3170" w:author="XQ H" w:date="2026-07-01T19:59:00Z">
        <w:r>
          <w:rPr>
            <w:rFonts w:hint="eastAsia" w:hAnsi="宋体" w:cs="宋体"/>
            <w:sz w:val="22"/>
            <w:szCs w:val="21"/>
            <w:highlight w:val="none"/>
            <w:rPrChange w:id="3171" w:author="曾柳苑" w:date="2026-07-02T09:43:02Z">
              <w:rPr>
                <w:rFonts w:hint="eastAsia" w:hAnsi="宋体" w:cs="宋体"/>
                <w:sz w:val="22"/>
                <w:szCs w:val="21"/>
              </w:rPr>
            </w:rPrChange>
          </w:rPr>
          <w:t>个；对于</w:t>
        </w:r>
      </w:ins>
      <w:ins w:id="3173" w:author="XQ H" w:date="2026-07-01T19:59:00Z">
        <w:r>
          <w:rPr>
            <w:rFonts w:hint="eastAsia" w:hAnsi="宋体" w:cs="宋体"/>
            <w:sz w:val="22"/>
            <w:szCs w:val="21"/>
            <w:highlight w:val="none"/>
            <w:rPrChange w:id="3174" w:author="曾柳苑" w:date="2026-07-02T09:43:02Z">
              <w:rPr>
                <w:rFonts w:hint="eastAsia" w:hAnsi="宋体" w:cs="宋体"/>
                <w:sz w:val="22"/>
                <w:szCs w:val="21"/>
              </w:rPr>
            </w:rPrChange>
          </w:rPr>
          <w:t>S</w:t>
        </w:r>
      </w:ins>
      <w:ins w:id="3176" w:author="XQ H" w:date="2026-07-01T19:59:00Z">
        <w:r>
          <w:rPr>
            <w:rFonts w:hint="eastAsia" w:hAnsi="宋体" w:cs="宋体"/>
            <w:sz w:val="22"/>
            <w:szCs w:val="21"/>
            <w:highlight w:val="none"/>
            <w:rPrChange w:id="3177" w:author="曾柳苑" w:date="2026-07-02T09:43:02Z">
              <w:rPr>
                <w:rFonts w:hint="eastAsia" w:hAnsi="宋体" w:cs="宋体"/>
                <w:sz w:val="22"/>
                <w:szCs w:val="21"/>
              </w:rPr>
            </w:rPrChange>
          </w:rPr>
          <w:t>罐和</w:t>
        </w:r>
      </w:ins>
      <w:ins w:id="3179" w:author="XQ H" w:date="2026-07-01T19:59:00Z">
        <w:r>
          <w:rPr>
            <w:rFonts w:hint="eastAsia" w:hAnsi="宋体" w:cs="宋体"/>
            <w:sz w:val="22"/>
            <w:szCs w:val="21"/>
            <w:highlight w:val="none"/>
            <w:rPrChange w:id="3180" w:author="曾柳苑" w:date="2026-07-02T09:43:02Z">
              <w:rPr>
                <w:rFonts w:hint="eastAsia" w:hAnsi="宋体" w:cs="宋体"/>
                <w:sz w:val="22"/>
                <w:szCs w:val="21"/>
              </w:rPr>
            </w:rPrChange>
          </w:rPr>
          <w:t>XS</w:t>
        </w:r>
      </w:ins>
      <w:ins w:id="3182" w:author="XQ H" w:date="2026-07-01T19:59:00Z">
        <w:r>
          <w:rPr>
            <w:rFonts w:hint="eastAsia" w:hAnsi="宋体" w:cs="宋体"/>
            <w:sz w:val="22"/>
            <w:szCs w:val="21"/>
            <w:highlight w:val="none"/>
            <w:rPrChange w:id="3183" w:author="曾柳苑" w:date="2026-07-02T09:43:02Z">
              <w:rPr>
                <w:rFonts w:hint="eastAsia" w:hAnsi="宋体" w:cs="宋体"/>
                <w:sz w:val="22"/>
                <w:szCs w:val="21"/>
              </w:rPr>
            </w:rPrChange>
          </w:rPr>
          <w:t>罐，直径≥</w:t>
        </w:r>
      </w:ins>
      <w:ins w:id="3185" w:author="XQ H" w:date="2026-07-01T19:59:00Z">
        <w:r>
          <w:rPr>
            <w:rFonts w:hint="eastAsia" w:hAnsi="宋体" w:cs="宋体"/>
            <w:sz w:val="22"/>
            <w:szCs w:val="21"/>
            <w:highlight w:val="none"/>
            <w:rPrChange w:id="3186" w:author="曾柳苑" w:date="2026-07-02T09:43:02Z">
              <w:rPr>
                <w:rFonts w:hint="eastAsia" w:hAnsi="宋体" w:cs="宋体"/>
                <w:sz w:val="22"/>
                <w:szCs w:val="21"/>
              </w:rPr>
            </w:rPrChange>
          </w:rPr>
          <w:t>3.0mm</w:t>
        </w:r>
      </w:ins>
      <w:ins w:id="3188" w:author="XQ H" w:date="2026-07-01T19:59:00Z">
        <w:r>
          <w:rPr>
            <w:rFonts w:hint="eastAsia" w:hAnsi="宋体" w:cs="宋体"/>
            <w:sz w:val="22"/>
            <w:szCs w:val="21"/>
            <w:highlight w:val="none"/>
            <w:rPrChange w:id="3189" w:author="曾柳苑" w:date="2026-07-02T09:43:02Z">
              <w:rPr>
                <w:rFonts w:hint="eastAsia" w:hAnsi="宋体" w:cs="宋体"/>
                <w:sz w:val="22"/>
                <w:szCs w:val="21"/>
              </w:rPr>
            </w:rPrChange>
          </w:rPr>
          <w:t>的气泡不应多于</w:t>
        </w:r>
      </w:ins>
      <w:ins w:id="3191" w:author="XQ H" w:date="2026-07-01T19:59:00Z">
        <w:r>
          <w:rPr>
            <w:rFonts w:hint="eastAsia" w:hAnsi="宋体" w:cs="宋体"/>
            <w:sz w:val="22"/>
            <w:szCs w:val="21"/>
            <w:highlight w:val="none"/>
            <w:rPrChange w:id="3192" w:author="曾柳苑" w:date="2026-07-02T09:43:02Z">
              <w:rPr>
                <w:rFonts w:hint="eastAsia" w:hAnsi="宋体" w:cs="宋体"/>
                <w:sz w:val="22"/>
                <w:szCs w:val="21"/>
              </w:rPr>
            </w:rPrChange>
          </w:rPr>
          <w:t>3</w:t>
        </w:r>
      </w:ins>
      <w:ins w:id="3194" w:author="XQ H" w:date="2026-07-01T19:59:00Z">
        <w:r>
          <w:rPr>
            <w:rFonts w:hint="eastAsia" w:hAnsi="宋体" w:cs="宋体"/>
            <w:sz w:val="22"/>
            <w:szCs w:val="21"/>
            <w:highlight w:val="none"/>
            <w:rPrChange w:id="3195" w:author="曾柳苑" w:date="2026-07-02T09:43:02Z">
              <w:rPr>
                <w:rFonts w:hint="eastAsia" w:hAnsi="宋体" w:cs="宋体"/>
                <w:sz w:val="22"/>
                <w:szCs w:val="21"/>
              </w:rPr>
            </w:rPrChange>
          </w:rPr>
          <w:t>个，且不应</w:t>
        </w:r>
      </w:ins>
      <w:ins w:id="3197" w:author="XQ H" w:date="2026-07-01T20:00:00Z">
        <w:r>
          <w:rPr>
            <w:rFonts w:hint="eastAsia" w:hAnsi="宋体" w:cs="宋体"/>
            <w:sz w:val="22"/>
            <w:szCs w:val="21"/>
            <w:highlight w:val="none"/>
            <w:rPrChange w:id="3198" w:author="曾柳苑" w:date="2026-07-02T09:43:02Z">
              <w:rPr>
                <w:rFonts w:hint="eastAsia" w:hAnsi="宋体" w:cs="宋体"/>
                <w:sz w:val="22"/>
                <w:szCs w:val="21"/>
              </w:rPr>
            </w:rPrChange>
          </w:rPr>
          <w:t>有直径＞</w:t>
        </w:r>
      </w:ins>
      <w:ins w:id="3200" w:author="XQ H" w:date="2026-07-01T20:00:00Z">
        <w:r>
          <w:rPr>
            <w:rFonts w:hint="eastAsia" w:hAnsi="宋体" w:cs="宋体"/>
            <w:sz w:val="22"/>
            <w:szCs w:val="21"/>
            <w:highlight w:val="none"/>
            <w:rPrChange w:id="3201" w:author="曾柳苑" w:date="2026-07-02T09:43:02Z">
              <w:rPr>
                <w:rFonts w:hint="eastAsia" w:hAnsi="宋体" w:cs="宋体"/>
                <w:sz w:val="22"/>
                <w:szCs w:val="21"/>
              </w:rPr>
            </w:rPrChange>
          </w:rPr>
          <w:t>5.0mm</w:t>
        </w:r>
      </w:ins>
      <w:ins w:id="3203" w:author="XQ H" w:date="2026-07-01T20:00:00Z">
        <w:r>
          <w:rPr>
            <w:rFonts w:hint="eastAsia" w:hAnsi="宋体" w:cs="宋体"/>
            <w:sz w:val="22"/>
            <w:szCs w:val="21"/>
            <w:highlight w:val="none"/>
            <w:rPrChange w:id="3204" w:author="曾柳苑" w:date="2026-07-02T09:43:02Z">
              <w:rPr>
                <w:rFonts w:hint="eastAsia" w:hAnsi="宋体" w:cs="宋体"/>
                <w:sz w:val="22"/>
                <w:szCs w:val="21"/>
              </w:rPr>
            </w:rPrChange>
          </w:rPr>
          <w:t>的气泡。</w:t>
        </w:r>
      </w:ins>
      <w:del w:id="3206" w:author="XQ H" w:date="2026-07-01T19:55:00Z">
        <w:r>
          <w:rPr>
            <w:rFonts w:hint="eastAsia" w:ascii="宋体" w:hAnsi="宋体" w:cs="宋体"/>
            <w:sz w:val="22"/>
            <w:szCs w:val="21"/>
            <w:highlight w:val="none"/>
            <w:rPrChange w:id="3207" w:author="曾柳苑" w:date="2026-07-02T09:43:02Z">
              <w:rPr>
                <w:rFonts w:hint="eastAsia" w:ascii="宋体" w:hAnsi="宋体" w:cs="宋体"/>
                <w:sz w:val="22"/>
                <w:szCs w:val="21"/>
              </w:rPr>
            </w:rPrChange>
          </w:rPr>
          <w:delText>D.3.2 2</w:delText>
        </w:r>
      </w:del>
      <w:del w:id="3209" w:author="XQ H" w:date="2026-07-01T19:55:00Z">
        <w:r>
          <w:rPr>
            <w:rFonts w:hint="eastAsia" w:ascii="宋体" w:hAnsi="宋体" w:cs="宋体"/>
            <w:kern w:val="0"/>
            <w:sz w:val="22"/>
            <w:szCs w:val="21"/>
            <w:highlight w:val="none"/>
            <w:rPrChange w:id="3210" w:author="曾柳苑" w:date="2026-07-02T09:43:02Z">
              <w:rPr>
                <w:rFonts w:hint="eastAsia" w:ascii="宋体" w:hAnsi="宋体" w:cs="宋体"/>
                <w:kern w:val="0"/>
                <w:sz w:val="22"/>
                <w:szCs w:val="21"/>
              </w:rPr>
            </w:rPrChange>
          </w:rPr>
          <w:delText>号罐：口径约</w:delText>
        </w:r>
      </w:del>
      <w:del w:id="3212" w:author="XQ H" w:date="2026-07-01T19:55:00Z">
        <w:r>
          <w:rPr>
            <w:rFonts w:hint="eastAsia" w:ascii="宋体" w:hAnsi="宋体" w:cs="宋体"/>
            <w:kern w:val="0"/>
            <w:sz w:val="22"/>
            <w:szCs w:val="21"/>
            <w:highlight w:val="none"/>
            <w:rPrChange w:id="3213" w:author="曾柳苑" w:date="2026-07-02T09:43:02Z">
              <w:rPr>
                <w:rFonts w:hint="eastAsia" w:ascii="宋体" w:hAnsi="宋体" w:cs="宋体"/>
                <w:kern w:val="0"/>
                <w:sz w:val="22"/>
                <w:szCs w:val="21"/>
              </w:rPr>
            </w:rPrChange>
          </w:rPr>
          <w:delText>4</w:delText>
        </w:r>
      </w:del>
      <w:del w:id="3215" w:author="XQ H" w:date="2026-07-01T19:55:00Z">
        <w:r>
          <w:rPr>
            <w:rFonts w:hint="eastAsia" w:ascii="宋体" w:hAnsi="宋体" w:cs="宋体"/>
            <w:kern w:val="0"/>
            <w:sz w:val="22"/>
            <w:szCs w:val="21"/>
            <w:highlight w:val="none"/>
            <w:rPrChange w:id="3216" w:author="曾柳苑" w:date="2026-07-02T09:43:02Z">
              <w:rPr>
                <w:rFonts w:hint="eastAsia" w:ascii="宋体" w:hAnsi="宋体" w:cs="宋体"/>
                <w:kern w:val="0"/>
                <w:sz w:val="22"/>
                <w:szCs w:val="21"/>
              </w:rPr>
            </w:rPrChange>
          </w:rPr>
          <w:delText>cm</w:delText>
        </w:r>
      </w:del>
    </w:p>
    <w:p w14:paraId="6CBFD7D0">
      <w:pPr>
        <w:ind w:firstLine="440" w:firstLineChars="200"/>
        <w:rPr>
          <w:del w:id="3219" w:author="XQ H" w:date="2026-07-01T19:55:00Z"/>
          <w:rFonts w:hint="eastAsia" w:ascii="宋体" w:hAnsi="宋体" w:cs="宋体"/>
          <w:kern w:val="0"/>
          <w:sz w:val="22"/>
          <w:szCs w:val="21"/>
          <w:highlight w:val="none"/>
          <w:rPrChange w:id="3220" w:author="曾柳苑" w:date="2026-07-02T09:43:02Z">
            <w:rPr>
              <w:del w:id="3221" w:author="XQ H" w:date="2026-07-01T19:55:00Z"/>
              <w:rFonts w:hint="eastAsia" w:ascii="宋体" w:hAnsi="宋体" w:cs="宋体"/>
              <w:kern w:val="0"/>
              <w:sz w:val="22"/>
              <w:szCs w:val="21"/>
            </w:rPr>
          </w:rPrChange>
        </w:rPr>
        <w:pPrChange w:id="3218" w:author="XQ H" w:date="2026-07-01T20:01:00Z">
          <w:pPr/>
        </w:pPrChange>
      </w:pPr>
      <w:del w:id="3222" w:author="XQ H" w:date="2026-07-01T19:55:00Z">
        <w:r>
          <w:rPr>
            <w:rFonts w:hint="eastAsia" w:ascii="宋体" w:hAnsi="宋体" w:cs="宋体"/>
            <w:sz w:val="22"/>
            <w:szCs w:val="21"/>
            <w:highlight w:val="none"/>
            <w:rPrChange w:id="3223" w:author="曾柳苑" w:date="2026-07-02T09:43:02Z">
              <w:rPr>
                <w:rFonts w:hint="eastAsia" w:ascii="宋体" w:hAnsi="宋体" w:cs="宋体"/>
                <w:sz w:val="22"/>
                <w:szCs w:val="21"/>
              </w:rPr>
            </w:rPrChange>
          </w:rPr>
          <w:delText>D.3.3 3</w:delText>
        </w:r>
      </w:del>
      <w:del w:id="3225" w:author="XQ H" w:date="2026-07-01T19:55:00Z">
        <w:r>
          <w:rPr>
            <w:rFonts w:hint="eastAsia" w:ascii="宋体" w:hAnsi="宋体" w:cs="宋体"/>
            <w:kern w:val="0"/>
            <w:sz w:val="22"/>
            <w:szCs w:val="21"/>
            <w:highlight w:val="none"/>
            <w:rPrChange w:id="3226" w:author="曾柳苑" w:date="2026-07-02T09:43:02Z">
              <w:rPr>
                <w:rFonts w:hint="eastAsia" w:ascii="宋体" w:hAnsi="宋体" w:cs="宋体"/>
                <w:kern w:val="0"/>
                <w:sz w:val="22"/>
                <w:szCs w:val="21"/>
              </w:rPr>
            </w:rPrChange>
          </w:rPr>
          <w:delText>号罐：口径约</w:delText>
        </w:r>
      </w:del>
      <w:del w:id="3228" w:author="XQ H" w:date="2026-07-01T19:55:00Z">
        <w:r>
          <w:rPr>
            <w:rFonts w:hint="eastAsia" w:ascii="宋体" w:hAnsi="宋体" w:cs="宋体"/>
            <w:kern w:val="0"/>
            <w:sz w:val="22"/>
            <w:szCs w:val="21"/>
            <w:highlight w:val="none"/>
            <w:rPrChange w:id="3229" w:author="曾柳苑" w:date="2026-07-02T09:43:02Z">
              <w:rPr>
                <w:rFonts w:hint="eastAsia" w:ascii="宋体" w:hAnsi="宋体" w:cs="宋体"/>
                <w:kern w:val="0"/>
                <w:sz w:val="22"/>
                <w:szCs w:val="21"/>
              </w:rPr>
            </w:rPrChange>
          </w:rPr>
          <w:delText>5</w:delText>
        </w:r>
      </w:del>
      <w:del w:id="3231" w:author="XQ H" w:date="2026-07-01T19:55:00Z">
        <w:r>
          <w:rPr>
            <w:rFonts w:hint="eastAsia" w:ascii="宋体" w:hAnsi="宋体" w:cs="宋体"/>
            <w:kern w:val="0"/>
            <w:sz w:val="22"/>
            <w:szCs w:val="21"/>
            <w:highlight w:val="none"/>
            <w:rPrChange w:id="3232" w:author="曾柳苑" w:date="2026-07-02T09:43:02Z">
              <w:rPr>
                <w:rFonts w:hint="eastAsia" w:ascii="宋体" w:hAnsi="宋体" w:cs="宋体"/>
                <w:kern w:val="0"/>
                <w:sz w:val="22"/>
                <w:szCs w:val="21"/>
              </w:rPr>
            </w:rPrChange>
          </w:rPr>
          <w:delText>cm</w:delText>
        </w:r>
      </w:del>
    </w:p>
    <w:p w14:paraId="1CB2CA7D">
      <w:pPr>
        <w:ind w:firstLine="440" w:firstLineChars="200"/>
        <w:rPr>
          <w:del w:id="3235" w:author="XQ H" w:date="2026-07-01T19:55:00Z"/>
          <w:rFonts w:hint="eastAsia" w:ascii="宋体" w:hAnsi="宋体" w:cs="宋体"/>
          <w:kern w:val="0"/>
          <w:sz w:val="22"/>
          <w:szCs w:val="21"/>
          <w:highlight w:val="none"/>
          <w:rPrChange w:id="3236" w:author="曾柳苑" w:date="2026-07-02T09:43:02Z">
            <w:rPr>
              <w:del w:id="3237" w:author="XQ H" w:date="2026-07-01T19:55:00Z"/>
              <w:rFonts w:hint="eastAsia" w:ascii="宋体" w:hAnsi="宋体" w:cs="宋体"/>
              <w:kern w:val="0"/>
              <w:sz w:val="22"/>
              <w:szCs w:val="21"/>
            </w:rPr>
          </w:rPrChange>
        </w:rPr>
        <w:pPrChange w:id="3234" w:author="XQ H" w:date="2026-07-01T20:01:00Z">
          <w:pPr/>
        </w:pPrChange>
      </w:pPr>
      <w:del w:id="3238" w:author="XQ H" w:date="2026-07-01T19:55:00Z">
        <w:r>
          <w:rPr>
            <w:rFonts w:hint="eastAsia" w:ascii="宋体" w:hAnsi="宋体" w:cs="宋体"/>
            <w:sz w:val="22"/>
            <w:szCs w:val="21"/>
            <w:highlight w:val="none"/>
            <w:rPrChange w:id="3239" w:author="曾柳苑" w:date="2026-07-02T09:43:02Z">
              <w:rPr>
                <w:rFonts w:hint="eastAsia" w:ascii="宋体" w:hAnsi="宋体" w:cs="宋体"/>
                <w:sz w:val="22"/>
                <w:szCs w:val="21"/>
              </w:rPr>
            </w:rPrChange>
          </w:rPr>
          <w:delText>D.3.4 4</w:delText>
        </w:r>
      </w:del>
      <w:del w:id="3241" w:author="XQ H" w:date="2026-07-01T19:55:00Z">
        <w:r>
          <w:rPr>
            <w:rFonts w:hint="eastAsia" w:ascii="宋体" w:hAnsi="宋体" w:cs="宋体"/>
            <w:kern w:val="0"/>
            <w:sz w:val="22"/>
            <w:szCs w:val="21"/>
            <w:highlight w:val="none"/>
            <w:rPrChange w:id="3242" w:author="曾柳苑" w:date="2026-07-02T09:43:02Z">
              <w:rPr>
                <w:rFonts w:hint="eastAsia" w:ascii="宋体" w:hAnsi="宋体" w:cs="宋体"/>
                <w:kern w:val="0"/>
                <w:sz w:val="22"/>
                <w:szCs w:val="21"/>
              </w:rPr>
            </w:rPrChange>
          </w:rPr>
          <w:delText>号罐：口径约</w:delText>
        </w:r>
      </w:del>
      <w:del w:id="3244" w:author="XQ H" w:date="2026-07-01T19:55:00Z">
        <w:r>
          <w:rPr>
            <w:rFonts w:hint="eastAsia" w:ascii="宋体" w:hAnsi="宋体" w:cs="宋体"/>
            <w:kern w:val="0"/>
            <w:sz w:val="22"/>
            <w:szCs w:val="21"/>
            <w:highlight w:val="none"/>
            <w:rPrChange w:id="3245" w:author="曾柳苑" w:date="2026-07-02T09:43:02Z">
              <w:rPr>
                <w:rFonts w:hint="eastAsia" w:ascii="宋体" w:hAnsi="宋体" w:cs="宋体"/>
                <w:kern w:val="0"/>
                <w:sz w:val="22"/>
                <w:szCs w:val="21"/>
              </w:rPr>
            </w:rPrChange>
          </w:rPr>
          <w:delText>6</w:delText>
        </w:r>
      </w:del>
      <w:del w:id="3247" w:author="XQ H" w:date="2026-07-01T19:55:00Z">
        <w:r>
          <w:rPr>
            <w:rFonts w:hint="eastAsia" w:ascii="宋体" w:hAnsi="宋体" w:cs="宋体"/>
            <w:kern w:val="0"/>
            <w:sz w:val="22"/>
            <w:szCs w:val="21"/>
            <w:highlight w:val="none"/>
            <w:rPrChange w:id="3248" w:author="曾柳苑" w:date="2026-07-02T09:43:02Z">
              <w:rPr>
                <w:rFonts w:hint="eastAsia" w:ascii="宋体" w:hAnsi="宋体" w:cs="宋体"/>
                <w:kern w:val="0"/>
                <w:sz w:val="22"/>
                <w:szCs w:val="21"/>
              </w:rPr>
            </w:rPrChange>
          </w:rPr>
          <w:delText>cm</w:delText>
        </w:r>
      </w:del>
      <w:del w:id="3250" w:author="XQ H" w:date="2026-07-01T19:55:00Z">
        <w:r>
          <w:rPr>
            <w:highlight w:val="none"/>
            <w:rPrChange w:id="3251" w:author="曾柳苑" w:date="2026-07-02T09:43:02Z">
              <w:rPr/>
            </w:rPrChange>
          </w:rPr>
          <w:commentReference w:id="2"/>
        </w:r>
      </w:del>
    </w:p>
    <w:p w14:paraId="44EEC765">
      <w:pPr>
        <w:ind w:firstLine="440" w:firstLineChars="200"/>
        <w:rPr>
          <w:del w:id="3254" w:author="XQ H" w:date="2026-07-01T19:55:00Z"/>
          <w:rFonts w:hint="eastAsia" w:ascii="宋体" w:hAnsi="宋体" w:cs="宋体"/>
          <w:kern w:val="0"/>
          <w:sz w:val="22"/>
          <w:szCs w:val="21"/>
        </w:rPr>
        <w:pPrChange w:id="3253" w:author="XQ H" w:date="2026-07-01T20:01:00Z">
          <w:pPr/>
        </w:pPrChange>
      </w:pPr>
      <w:del w:id="3255" w:author="XQ H" w:date="2026-07-01T19:55:00Z">
        <w:r>
          <w:rPr>
            <w:rFonts w:hint="eastAsia" w:ascii="宋体" w:hAnsi="宋体" w:cs="宋体"/>
            <w:sz w:val="22"/>
            <w:szCs w:val="21"/>
            <w:highlight w:val="yellow"/>
            <w:rPrChange w:id="3256" w:author="XQ H" w:date="2026-07-01T20:01:00Z">
              <w:rPr>
                <w:rFonts w:hint="eastAsia" w:ascii="宋体" w:hAnsi="宋体" w:cs="宋体"/>
                <w:sz w:val="22"/>
                <w:szCs w:val="21"/>
              </w:rPr>
            </w:rPrChange>
          </w:rPr>
          <w:delText>D.3.5 5</w:delText>
        </w:r>
      </w:del>
      <w:del w:id="3257" w:author="XQ H" w:date="2026-07-01T19:55:00Z">
        <w:r>
          <w:rPr>
            <w:rFonts w:hint="eastAsia" w:ascii="宋体" w:hAnsi="宋体" w:cs="宋体"/>
            <w:kern w:val="0"/>
            <w:sz w:val="22"/>
            <w:szCs w:val="21"/>
            <w:highlight w:val="yellow"/>
            <w:rPrChange w:id="3258" w:author="XQ H" w:date="2026-07-01T20:01:00Z">
              <w:rPr>
                <w:rFonts w:hint="eastAsia" w:ascii="宋体" w:hAnsi="宋体" w:cs="宋体"/>
                <w:kern w:val="0"/>
                <w:sz w:val="22"/>
                <w:szCs w:val="21"/>
              </w:rPr>
            </w:rPrChange>
          </w:rPr>
          <w:delText>号罐</w:delText>
        </w:r>
      </w:del>
      <w:del w:id="3259" w:author="XQ H" w:date="2026-07-01T19:55:00Z">
        <w:r>
          <w:rPr>
            <w:rFonts w:hint="eastAsia" w:ascii="宋体" w:hAnsi="宋体" w:cs="宋体"/>
            <w:kern w:val="0"/>
            <w:sz w:val="22"/>
            <w:szCs w:val="21"/>
            <w:highlight w:val="yellow"/>
            <w:rPrChange w:id="3260" w:author="XQ H" w:date="2026-07-01T20:01:00Z">
              <w:rPr>
                <w:rFonts w:hint="eastAsia" w:ascii="宋体" w:hAnsi="宋体" w:cs="宋体"/>
                <w:kern w:val="0"/>
                <w:sz w:val="22"/>
                <w:szCs w:val="21"/>
              </w:rPr>
            </w:rPrChange>
          </w:rPr>
          <w:delText>（</w:delText>
        </w:r>
      </w:del>
      <w:del w:id="3261" w:author="XQ H" w:date="2026-07-01T19:55:00Z">
        <w:r>
          <w:rPr>
            <w:rFonts w:hint="eastAsia" w:ascii="宋体" w:hAnsi="宋体" w:cs="宋体"/>
            <w:kern w:val="0"/>
            <w:sz w:val="22"/>
            <w:szCs w:val="21"/>
            <w:highlight w:val="yellow"/>
            <w:rPrChange w:id="3262" w:author="XQ H" w:date="2026-07-01T20:01:00Z">
              <w:rPr>
                <w:rFonts w:hint="eastAsia" w:ascii="宋体" w:hAnsi="宋体" w:cs="宋体"/>
                <w:kern w:val="0"/>
                <w:sz w:val="22"/>
                <w:szCs w:val="21"/>
              </w:rPr>
            </w:rPrChange>
          </w:rPr>
          <w:delText>大号罐</w:delText>
        </w:r>
      </w:del>
      <w:del w:id="3263" w:author="XQ H" w:date="2026-07-01T19:55:00Z">
        <w:r>
          <w:rPr>
            <w:rFonts w:hint="eastAsia" w:ascii="宋体" w:hAnsi="宋体" w:cs="宋体"/>
            <w:kern w:val="0"/>
            <w:sz w:val="22"/>
            <w:szCs w:val="21"/>
            <w:highlight w:val="yellow"/>
            <w:rPrChange w:id="3264" w:author="XQ H" w:date="2026-07-01T20:01:00Z">
              <w:rPr>
                <w:rFonts w:hint="eastAsia" w:ascii="宋体" w:hAnsi="宋体" w:cs="宋体"/>
                <w:kern w:val="0"/>
                <w:sz w:val="22"/>
                <w:szCs w:val="21"/>
              </w:rPr>
            </w:rPrChange>
          </w:rPr>
          <w:delText>）</w:delText>
        </w:r>
      </w:del>
      <w:del w:id="3265" w:author="XQ H" w:date="2026-07-01T19:55:00Z">
        <w:r>
          <w:rPr>
            <w:rFonts w:hint="eastAsia" w:ascii="宋体" w:hAnsi="宋体" w:cs="宋体"/>
            <w:kern w:val="0"/>
            <w:sz w:val="22"/>
            <w:szCs w:val="21"/>
            <w:highlight w:val="yellow"/>
            <w:rPrChange w:id="3266" w:author="XQ H" w:date="2026-07-01T20:01:00Z">
              <w:rPr>
                <w:rFonts w:hint="eastAsia" w:ascii="宋体" w:hAnsi="宋体" w:cs="宋体"/>
                <w:kern w:val="0"/>
                <w:sz w:val="22"/>
                <w:szCs w:val="21"/>
              </w:rPr>
            </w:rPrChange>
          </w:rPr>
          <w:delText>：口径约</w:delText>
        </w:r>
      </w:del>
      <w:del w:id="3267" w:author="XQ H" w:date="2026-07-01T19:55:00Z">
        <w:r>
          <w:rPr>
            <w:rFonts w:hint="eastAsia" w:ascii="宋体" w:hAnsi="宋体" w:cs="宋体"/>
            <w:kern w:val="0"/>
            <w:sz w:val="22"/>
            <w:szCs w:val="21"/>
            <w:highlight w:val="yellow"/>
            <w:rPrChange w:id="3268" w:author="XQ H" w:date="2026-07-01T20:01:00Z">
              <w:rPr>
                <w:rFonts w:hint="eastAsia" w:ascii="宋体" w:hAnsi="宋体" w:cs="宋体"/>
                <w:kern w:val="0"/>
                <w:sz w:val="22"/>
                <w:szCs w:val="21"/>
              </w:rPr>
            </w:rPrChange>
          </w:rPr>
          <w:delText>7-8</w:delText>
        </w:r>
      </w:del>
      <w:del w:id="3269" w:author="XQ H" w:date="2026-07-01T19:55:00Z">
        <w:r>
          <w:rPr>
            <w:rFonts w:hint="eastAsia" w:ascii="宋体" w:hAnsi="宋体" w:cs="宋体"/>
            <w:kern w:val="0"/>
            <w:sz w:val="22"/>
            <w:szCs w:val="21"/>
            <w:highlight w:val="yellow"/>
            <w:rPrChange w:id="3270" w:author="XQ H" w:date="2026-07-01T20:01:00Z">
              <w:rPr>
                <w:rFonts w:hint="eastAsia" w:ascii="宋体" w:hAnsi="宋体" w:cs="宋体"/>
                <w:kern w:val="0"/>
                <w:sz w:val="22"/>
                <w:szCs w:val="21"/>
              </w:rPr>
            </w:rPrChange>
          </w:rPr>
          <w:delText>cm</w:delText>
        </w:r>
      </w:del>
    </w:p>
    <w:p w14:paraId="06A4E235">
      <w:pPr>
        <w:pStyle w:val="209"/>
        <w:spacing w:line="360" w:lineRule="auto"/>
        <w:ind w:firstLine="440" w:firstLineChars="200"/>
        <w:rPr>
          <w:rFonts w:hint="eastAsia" w:hAnsi="宋体" w:cs="宋体"/>
          <w:sz w:val="22"/>
          <w:szCs w:val="21"/>
        </w:rPr>
        <w:pPrChange w:id="3271" w:author="XQ H" w:date="2026-07-01T20:01:00Z">
          <w:pPr>
            <w:pStyle w:val="209"/>
            <w:spacing w:line="360" w:lineRule="auto"/>
            <w:ind w:firstLine="0" w:firstLineChars="0"/>
          </w:pPr>
        </w:pPrChange>
      </w:pPr>
    </w:p>
    <w:p w14:paraId="6FD2DDAB">
      <w:pPr>
        <w:rPr>
          <w:rFonts w:cs="Calibri"/>
          <w:b/>
          <w:bCs/>
          <w:color w:val="000000"/>
          <w:sz w:val="22"/>
          <w:szCs w:val="22"/>
        </w:rPr>
      </w:pPr>
    </w:p>
    <w:p w14:paraId="61570A04">
      <w:pPr>
        <w:rPr>
          <w:ins w:id="3272" w:author="WPS" w:date="2026-06-23T09:14:00Z"/>
          <w:rFonts w:cs="Calibri"/>
          <w:b/>
          <w:bCs/>
          <w:color w:val="000000"/>
          <w:sz w:val="22"/>
          <w:szCs w:val="22"/>
        </w:rPr>
        <w:sectPr>
          <w:pgSz w:w="11907" w:h="16839"/>
          <w:pgMar w:top="646" w:right="1417" w:bottom="646" w:left="1417" w:header="851" w:footer="850" w:gutter="283"/>
          <w:cols w:space="0" w:num="1"/>
          <w:docGrid w:type="lines" w:linePitch="312" w:charSpace="0"/>
        </w:sectPr>
      </w:pPr>
    </w:p>
    <w:p w14:paraId="49BDDDBE">
      <w:pPr>
        <w:ind w:right="-20" w:firstLine="1767" w:firstLineChars="800"/>
        <w:rPr>
          <w:rFonts w:cs="Calibri"/>
          <w:b/>
          <w:bCs/>
          <w:color w:val="000000"/>
          <w:sz w:val="22"/>
          <w:szCs w:val="22"/>
        </w:rPr>
        <w:pPrChange w:id="3273" w:author="WPS" w:date="2026-06-23T09:21:00Z">
          <w:pPr>
            <w:ind w:right="-20"/>
          </w:pPr>
        </w:pPrChange>
      </w:pPr>
      <w:ins w:id="3274" w:author="WPS" w:date="2026-06-23T09:14:00Z">
        <w:r>
          <w:rPr>
            <w:rFonts w:cs="Calibri"/>
            <w:b/>
            <w:bCs/>
            <w:color w:val="000000"/>
            <w:sz w:val="22"/>
            <w:szCs w:val="22"/>
          </w:rPr>
          <w:t>附录</w:t>
        </w:r>
      </w:ins>
      <w:ins w:id="3275" w:author="WPS" w:date="2026-06-23T09:14:00Z">
        <w:r>
          <w:rPr>
            <w:rFonts w:hint="eastAsia" w:cs="Calibri"/>
            <w:b/>
            <w:bCs/>
            <w:color w:val="000000"/>
            <w:sz w:val="22"/>
            <w:szCs w:val="22"/>
          </w:rPr>
          <w:t>B（</w:t>
        </w:r>
      </w:ins>
      <w:ins w:id="3276" w:author="WPS" w:date="2026-06-23T09:14:00Z">
        <w:r>
          <w:rPr>
            <w:rFonts w:cs="Calibri"/>
            <w:b/>
            <w:bCs/>
            <w:color w:val="000000"/>
            <w:sz w:val="22"/>
            <w:szCs w:val="22"/>
          </w:rPr>
          <w:t>资料性</w:t>
        </w:r>
      </w:ins>
      <w:ins w:id="3277" w:author="WPS" w:date="2026-06-23T09:14:00Z">
        <w:r>
          <w:rPr>
            <w:rFonts w:hint="eastAsia" w:cs="Calibri"/>
            <w:b/>
            <w:bCs/>
            <w:color w:val="000000"/>
            <w:sz w:val="22"/>
            <w:szCs w:val="22"/>
          </w:rPr>
          <w:t>）平衡火罐工具</w:t>
        </w:r>
      </w:ins>
      <w:ins w:id="3278" w:author="WPS" w:date="2026-06-23T09:14:00Z">
        <w:r>
          <w:rPr>
            <w:rFonts w:cs="Calibri"/>
            <w:b/>
            <w:bCs/>
            <w:color w:val="000000"/>
            <w:sz w:val="22"/>
            <w:szCs w:val="22"/>
          </w:rPr>
          <w:t>的清洗消毒和保存</w:t>
        </w:r>
      </w:ins>
    </w:p>
    <w:p w14:paraId="53253257">
      <w:pPr>
        <w:pStyle w:val="209"/>
        <w:tabs>
          <w:tab w:val="left" w:pos="415"/>
        </w:tabs>
        <w:spacing w:line="360" w:lineRule="auto"/>
        <w:ind w:right="-20" w:firstLine="0" w:firstLineChars="0"/>
        <w:jc w:val="left"/>
        <w:rPr>
          <w:ins w:id="3280" w:author="WPS" w:date="2026-06-23T09:14:00Z"/>
          <w:rFonts w:hint="eastAsia" w:hAnsi="宋体" w:cs="宋体"/>
          <w:sz w:val="22"/>
          <w:szCs w:val="21"/>
        </w:rPr>
        <w:pPrChange w:id="3279" w:author="WPS" w:date="2026-06-23T09:21:00Z">
          <w:pPr>
            <w:ind w:right="-20"/>
          </w:pPr>
        </w:pPrChange>
      </w:pPr>
      <w:r>
        <w:rPr>
          <w:rFonts w:hint="eastAsia" w:hAnsi="宋体" w:cs="宋体"/>
          <w:sz w:val="22"/>
          <w:szCs w:val="21"/>
        </w:rPr>
        <w:t>平衡火罐工具以一人一用一清洗一消毒为原则，避免交叉感染，未经消毒的器具禁止使用。</w:t>
      </w:r>
    </w:p>
    <w:p w14:paraId="4FB0DB19">
      <w:pPr>
        <w:pStyle w:val="209"/>
        <w:widowControl/>
        <w:tabs>
          <w:tab w:val="left" w:pos="415"/>
        </w:tabs>
        <w:spacing w:line="360" w:lineRule="auto"/>
        <w:ind w:firstLine="0" w:firstLineChars="0"/>
        <w:jc w:val="left"/>
        <w:rPr>
          <w:ins w:id="3282" w:author="WPS" w:date="2026-06-23T09:14:00Z"/>
          <w:rFonts w:hAnsi="宋体" w:cs="宋体" w:eastAsiaTheme="minorEastAsia"/>
          <w:b/>
          <w:bCs/>
          <w:sz w:val="22"/>
          <w:szCs w:val="21"/>
          <w:rPrChange w:id="3283" w:author="WPS" w:date="2026-06-23T09:21:00Z">
            <w:rPr>
              <w:ins w:id="3284" w:author="WPS" w:date="2026-06-23T09:14:00Z"/>
              <w:rFonts w:eastAsiaTheme="minorEastAsia"/>
              <w:b/>
              <w:bCs/>
            </w:rPr>
          </w:rPrChange>
        </w:rPr>
        <w:pPrChange w:id="3281" w:author="WPS" w:date="2026-06-23T09:21:00Z">
          <w:pPr>
            <w:widowControl/>
            <w:jc w:val="left"/>
          </w:pPr>
        </w:pPrChange>
      </w:pPr>
      <w:ins w:id="3285" w:author="WPS" w:date="2026-06-23T09:14:00Z">
        <w:r>
          <w:rPr>
            <w:rFonts w:hAnsi="宋体" w:cs="宋体" w:eastAsiaTheme="minorEastAsia"/>
            <w:b/>
            <w:bCs/>
            <w:sz w:val="22"/>
            <w:szCs w:val="21"/>
            <w:rPrChange w:id="3286" w:author="WPS" w:date="2026-06-23T09:21:00Z">
              <w:rPr>
                <w:rFonts w:eastAsiaTheme="minorEastAsia"/>
                <w:b/>
                <w:bCs/>
              </w:rPr>
            </w:rPrChange>
          </w:rPr>
          <w:t>B.1</w:t>
        </w:r>
      </w:ins>
      <w:ins w:id="3287" w:author="WPS" w:date="2026-06-23T09:14:00Z">
        <w:r>
          <w:rPr>
            <w:rFonts w:hint="eastAsia" w:hAnsi="宋体" w:cs="宋体" w:eastAsiaTheme="minorEastAsia"/>
            <w:b/>
            <w:bCs/>
            <w:sz w:val="22"/>
            <w:szCs w:val="21"/>
            <w:rPrChange w:id="3288" w:author="WPS" w:date="2026-06-23T09:21:00Z">
              <w:rPr>
                <w:rFonts w:hint="eastAsia" w:eastAsiaTheme="minorEastAsia"/>
                <w:b/>
                <w:bCs/>
              </w:rPr>
            </w:rPrChange>
          </w:rPr>
          <w:t xml:space="preserve"> </w:t>
        </w:r>
      </w:ins>
      <w:ins w:id="3289" w:author="WPS" w:date="2026-06-23T09:14:00Z">
        <w:r>
          <w:rPr>
            <w:rFonts w:hint="eastAsia" w:hAnsi="宋体" w:cs="宋体" w:eastAsiaTheme="minorEastAsia"/>
            <w:b/>
            <w:bCs/>
            <w:sz w:val="22"/>
            <w:szCs w:val="21"/>
            <w:rPrChange w:id="3290" w:author="WPS" w:date="2026-06-23T09:21:00Z">
              <w:rPr>
                <w:rFonts w:hint="eastAsia" w:eastAsiaTheme="minorEastAsia"/>
                <w:b/>
                <w:bCs/>
              </w:rPr>
            </w:rPrChange>
          </w:rPr>
          <w:t>清洗</w:t>
        </w:r>
      </w:ins>
      <w:ins w:id="3291" w:author="WPS" w:date="2026-06-23T09:14:00Z">
        <w:r>
          <w:rPr>
            <w:rFonts w:hint="eastAsia" w:hAnsi="宋体" w:cs="宋体" w:eastAsiaTheme="minorEastAsia"/>
            <w:b/>
            <w:bCs/>
            <w:sz w:val="22"/>
            <w:szCs w:val="21"/>
            <w:rPrChange w:id="3292" w:author="WPS" w:date="2026-06-23T09:21:00Z">
              <w:rPr>
                <w:rFonts w:hint="eastAsia" w:eastAsiaTheme="minorEastAsia"/>
                <w:b/>
                <w:bCs/>
              </w:rPr>
            </w:rPrChange>
          </w:rPr>
          <w:t>：</w:t>
        </w:r>
      </w:ins>
      <w:ins w:id="3293" w:author="WPS" w:date="2026-06-23T09:14:00Z">
        <w:r>
          <w:rPr>
            <w:rFonts w:hint="eastAsia" w:hAnsi="宋体" w:cs="宋体" w:eastAsiaTheme="minorEastAsia"/>
            <w:sz w:val="22"/>
            <w:szCs w:val="21"/>
            <w:rPrChange w:id="3294" w:author="WPS" w:date="2026-06-23T09:21:00Z">
              <w:rPr>
                <w:rFonts w:hint="eastAsia" w:eastAsiaTheme="minorEastAsia"/>
              </w:rPr>
            </w:rPrChange>
          </w:rPr>
          <w:t>选择适宜的毛刷擦洗玻璃罐体内、外及罐口边缘的体液、分泌物等；</w:t>
        </w:r>
      </w:ins>
    </w:p>
    <w:p w14:paraId="0C6D6B29">
      <w:pPr>
        <w:pStyle w:val="209"/>
        <w:widowControl/>
        <w:tabs>
          <w:tab w:val="left" w:pos="415"/>
        </w:tabs>
        <w:spacing w:line="360" w:lineRule="auto"/>
        <w:ind w:firstLine="0" w:firstLineChars="0"/>
        <w:jc w:val="left"/>
        <w:rPr>
          <w:ins w:id="3296" w:author="WPS" w:date="2026-06-23T09:21:00Z"/>
          <w:rFonts w:hint="eastAsia" w:hAnsi="宋体" w:cs="宋体"/>
          <w:sz w:val="22"/>
          <w:szCs w:val="21"/>
        </w:rPr>
        <w:pPrChange w:id="3295" w:author="WPS" w:date="2026-06-23T09:21:00Z">
          <w:pPr>
            <w:widowControl/>
            <w:jc w:val="left"/>
          </w:pPr>
        </w:pPrChange>
      </w:pPr>
      <w:ins w:id="3297" w:author="WPS" w:date="2026-06-23T09:14:00Z">
        <w:r>
          <w:rPr>
            <w:rFonts w:hAnsi="宋体" w:cs="宋体" w:eastAsiaTheme="minorEastAsia"/>
            <w:b/>
            <w:bCs/>
            <w:sz w:val="22"/>
            <w:szCs w:val="21"/>
            <w:rPrChange w:id="3298" w:author="WPS" w:date="2026-06-23T09:21:00Z">
              <w:rPr>
                <w:rFonts w:eastAsiaTheme="minorEastAsia"/>
                <w:b/>
                <w:bCs/>
              </w:rPr>
            </w:rPrChange>
          </w:rPr>
          <w:t>B.2</w:t>
        </w:r>
      </w:ins>
      <w:ins w:id="3299" w:author="WPS" w:date="2026-06-23T09:14:00Z">
        <w:r>
          <w:rPr>
            <w:rFonts w:hint="eastAsia" w:hAnsi="宋体" w:cs="宋体" w:eastAsiaTheme="minorEastAsia"/>
            <w:b/>
            <w:bCs/>
            <w:sz w:val="22"/>
            <w:szCs w:val="21"/>
            <w:rPrChange w:id="3300" w:author="WPS" w:date="2026-06-23T09:21:00Z">
              <w:rPr>
                <w:rFonts w:hint="eastAsia" w:eastAsiaTheme="minorEastAsia"/>
                <w:b/>
                <w:bCs/>
              </w:rPr>
            </w:rPrChange>
          </w:rPr>
          <w:t>消毒</w:t>
        </w:r>
      </w:ins>
      <w:ins w:id="3301" w:author="WPS" w:date="2026-06-23T09:14:00Z">
        <w:r>
          <w:rPr>
            <w:rFonts w:hint="eastAsia" w:hAnsi="宋体" w:cs="宋体" w:eastAsiaTheme="minorEastAsia"/>
            <w:sz w:val="22"/>
            <w:szCs w:val="21"/>
            <w:rPrChange w:id="3302" w:author="WPS" w:date="2026-06-23T09:21:00Z">
              <w:rPr>
                <w:rFonts w:hint="eastAsia" w:eastAsiaTheme="minorEastAsia"/>
              </w:rPr>
            </w:rPrChange>
          </w:rPr>
          <w:t>：复用玻璃</w:t>
        </w:r>
      </w:ins>
      <w:ins w:id="3303" w:author="WPS" w:date="2026-06-23T09:14:00Z">
        <w:r>
          <w:rPr>
            <w:rFonts w:hint="eastAsia" w:hAnsi="宋体" w:cs="宋体" w:eastAsiaTheme="minorEastAsia"/>
            <w:sz w:val="22"/>
            <w:szCs w:val="21"/>
            <w:rPrChange w:id="3304" w:author="WPS" w:date="2026-06-23T09:21:00Z">
              <w:rPr>
                <w:rFonts w:hint="eastAsia" w:eastAsiaTheme="minorEastAsia"/>
              </w:rPr>
            </w:rPrChange>
          </w:rPr>
          <w:t>罐采用</w:t>
        </w:r>
      </w:ins>
      <w:ins w:id="3305" w:author="WPS" w:date="2026-06-23T09:14:00Z">
        <w:r>
          <w:rPr>
            <w:rFonts w:hint="eastAsia" w:hAnsi="宋体" w:cs="宋体" w:eastAsiaTheme="minorEastAsia"/>
            <w:sz w:val="22"/>
            <w:szCs w:val="21"/>
            <w:rPrChange w:id="3306" w:author="WPS" w:date="2026-06-23T09:21:00Z">
              <w:rPr>
                <w:rFonts w:hint="eastAsia" w:eastAsiaTheme="minorEastAsia"/>
              </w:rPr>
            </w:rPrChange>
          </w:rPr>
          <w:t xml:space="preserve"> 2000mg/L </w:t>
        </w:r>
      </w:ins>
      <w:ins w:id="3307" w:author="WPS" w:date="2026-06-23T09:14:00Z">
        <w:r>
          <w:rPr>
            <w:rFonts w:hint="eastAsia" w:hAnsi="宋体" w:cs="宋体" w:eastAsiaTheme="minorEastAsia"/>
            <w:sz w:val="22"/>
            <w:szCs w:val="21"/>
            <w:rPrChange w:id="3308" w:author="WPS" w:date="2026-06-23T09:21:00Z">
              <w:rPr>
                <w:rFonts w:hint="eastAsia" w:eastAsiaTheme="minorEastAsia"/>
              </w:rPr>
            </w:rPrChange>
          </w:rPr>
          <w:t>含氯消毒液浸泡≥</w:t>
        </w:r>
      </w:ins>
      <w:ins w:id="3309" w:author="WPS" w:date="2026-06-23T09:14:00Z">
        <w:r>
          <w:rPr>
            <w:rFonts w:hint="eastAsia" w:hAnsi="宋体" w:cs="宋体" w:eastAsiaTheme="minorEastAsia"/>
            <w:sz w:val="22"/>
            <w:szCs w:val="21"/>
            <w:rPrChange w:id="3310" w:author="WPS" w:date="2026-06-23T09:21:00Z">
              <w:rPr>
                <w:rFonts w:hint="eastAsia" w:eastAsiaTheme="minorEastAsia"/>
              </w:rPr>
            </w:rPrChange>
          </w:rPr>
          <w:t>30min</w:t>
        </w:r>
      </w:ins>
      <w:ins w:id="3311" w:author="WPS" w:date="2026-06-23T09:14:00Z">
        <w:r>
          <w:rPr>
            <w:rFonts w:hint="eastAsia" w:hAnsi="宋体" w:cs="宋体" w:eastAsiaTheme="minorEastAsia"/>
            <w:sz w:val="22"/>
            <w:szCs w:val="21"/>
            <w:rPrChange w:id="3312" w:author="WPS" w:date="2026-06-23T09:21:00Z">
              <w:rPr>
                <w:rFonts w:hint="eastAsia" w:eastAsiaTheme="minorEastAsia"/>
              </w:rPr>
            </w:rPrChange>
          </w:rPr>
          <w:t>；优先送中心供应室（</w:t>
        </w:r>
      </w:ins>
      <w:ins w:id="3313" w:author="WPS" w:date="2026-06-23T09:14:00Z">
        <w:r>
          <w:rPr>
            <w:rFonts w:hint="eastAsia" w:hAnsi="宋体" w:cs="宋体" w:eastAsiaTheme="minorEastAsia"/>
            <w:sz w:val="22"/>
            <w:szCs w:val="21"/>
            <w:rPrChange w:id="3314" w:author="WPS" w:date="2026-06-23T09:21:00Z">
              <w:rPr>
                <w:rFonts w:hint="eastAsia" w:eastAsiaTheme="minorEastAsia"/>
              </w:rPr>
            </w:rPrChange>
          </w:rPr>
          <w:t>CSSD</w:t>
        </w:r>
      </w:ins>
      <w:ins w:id="3315" w:author="WPS" w:date="2026-06-23T09:14:00Z">
        <w:r>
          <w:rPr>
            <w:rFonts w:hint="eastAsia" w:hAnsi="宋体" w:cs="宋体" w:eastAsiaTheme="minorEastAsia"/>
            <w:sz w:val="22"/>
            <w:szCs w:val="21"/>
            <w:rPrChange w:id="3316" w:author="WPS" w:date="2026-06-23T09:21:00Z">
              <w:rPr>
                <w:rFonts w:hint="eastAsia" w:eastAsiaTheme="minorEastAsia"/>
              </w:rPr>
            </w:rPrChange>
          </w:rPr>
          <w:t>）</w:t>
        </w:r>
      </w:ins>
      <w:ins w:id="3317" w:author="WPS" w:date="2026-06-23T09:14:00Z">
        <w:r>
          <w:rPr>
            <w:rFonts w:hint="eastAsia" w:hAnsi="宋体" w:cs="宋体" w:eastAsiaTheme="minorEastAsia"/>
            <w:sz w:val="22"/>
            <w:szCs w:val="21"/>
            <w:rPrChange w:id="3318" w:author="WPS" w:date="2026-06-23T09:21:00Z">
              <w:rPr>
                <w:rFonts w:hint="eastAsia" w:eastAsiaTheme="minorEastAsia"/>
              </w:rPr>
            </w:rPrChange>
          </w:rPr>
          <w:t xml:space="preserve"> </w:t>
        </w:r>
      </w:ins>
      <w:ins w:id="3319" w:author="WPS" w:date="2026-06-23T09:14:00Z">
        <w:r>
          <w:rPr>
            <w:rFonts w:hint="eastAsia" w:hAnsi="宋体" w:cs="宋体" w:eastAsiaTheme="minorEastAsia"/>
            <w:sz w:val="22"/>
            <w:szCs w:val="21"/>
            <w:rPrChange w:id="3320" w:author="WPS" w:date="2026-06-23T09:21:00Z">
              <w:rPr>
                <w:rFonts w:hint="eastAsia" w:eastAsiaTheme="minorEastAsia"/>
              </w:rPr>
            </w:rPrChange>
          </w:rPr>
          <w:t>集中高水平消毒。</w:t>
        </w:r>
      </w:ins>
    </w:p>
    <w:p w14:paraId="1944C247">
      <w:pPr>
        <w:pStyle w:val="209"/>
        <w:widowControl/>
        <w:tabs>
          <w:tab w:val="left" w:pos="415"/>
        </w:tabs>
        <w:spacing w:line="360" w:lineRule="auto"/>
        <w:ind w:firstLine="0" w:firstLineChars="0"/>
        <w:jc w:val="left"/>
        <w:rPr>
          <w:ins w:id="3322" w:author="WPS" w:date="2026-06-23T09:14:00Z"/>
          <w:rFonts w:hAnsi="宋体" w:cs="宋体" w:eastAsiaTheme="minorEastAsia"/>
          <w:sz w:val="22"/>
          <w:szCs w:val="21"/>
          <w:rPrChange w:id="3323" w:author="WPS" w:date="2026-06-23T09:21:00Z">
            <w:rPr>
              <w:ins w:id="3324" w:author="WPS" w:date="2026-06-23T09:14:00Z"/>
              <w:rFonts w:eastAsiaTheme="minorEastAsia"/>
            </w:rPr>
          </w:rPrChange>
        </w:rPr>
        <w:pPrChange w:id="3321" w:author="WPS" w:date="2026-06-23T09:21:00Z">
          <w:pPr>
            <w:widowControl/>
            <w:jc w:val="left"/>
          </w:pPr>
        </w:pPrChange>
      </w:pPr>
      <w:ins w:id="3325" w:author="WPS" w:date="2026-06-23T09:14:00Z">
        <w:r>
          <w:rPr>
            <w:rFonts w:hAnsi="宋体" w:cs="宋体" w:eastAsiaTheme="minorEastAsia"/>
            <w:b/>
            <w:bCs/>
            <w:sz w:val="22"/>
            <w:szCs w:val="21"/>
            <w:rPrChange w:id="3326" w:author="WPS" w:date="2026-06-23T09:21:00Z">
              <w:rPr>
                <w:rFonts w:eastAsiaTheme="minorEastAsia"/>
                <w:b/>
                <w:bCs/>
              </w:rPr>
            </w:rPrChange>
          </w:rPr>
          <w:t>B.3</w:t>
        </w:r>
      </w:ins>
      <w:ins w:id="3327" w:author="WPS" w:date="2026-06-23T09:14:00Z">
        <w:r>
          <w:rPr>
            <w:rFonts w:hint="eastAsia" w:hAnsi="宋体" w:cs="宋体" w:eastAsiaTheme="minorEastAsia"/>
            <w:b/>
            <w:bCs/>
            <w:sz w:val="22"/>
            <w:szCs w:val="21"/>
            <w:rPrChange w:id="3328" w:author="WPS" w:date="2026-06-23T09:21:00Z">
              <w:rPr>
                <w:rFonts w:hint="eastAsia" w:eastAsiaTheme="minorEastAsia"/>
                <w:b/>
                <w:bCs/>
              </w:rPr>
            </w:rPrChange>
          </w:rPr>
          <w:t>保存</w:t>
        </w:r>
      </w:ins>
      <w:ins w:id="3329" w:author="WPS" w:date="2026-06-23T09:14:00Z">
        <w:r>
          <w:rPr>
            <w:rFonts w:hint="eastAsia" w:hAnsi="宋体" w:cs="宋体" w:eastAsiaTheme="minorEastAsia"/>
            <w:b/>
            <w:bCs/>
            <w:sz w:val="22"/>
            <w:szCs w:val="21"/>
            <w:rPrChange w:id="3330" w:author="WPS" w:date="2026-06-23T09:21:00Z">
              <w:rPr>
                <w:rFonts w:hint="eastAsia" w:eastAsiaTheme="minorEastAsia"/>
                <w:b/>
                <w:bCs/>
              </w:rPr>
            </w:rPrChange>
          </w:rPr>
          <w:t>：</w:t>
        </w:r>
      </w:ins>
      <w:ins w:id="3331" w:author="WPS" w:date="2026-06-23T09:14:00Z">
        <w:r>
          <w:rPr>
            <w:rFonts w:hint="eastAsia" w:hAnsi="宋体" w:cs="宋体" w:eastAsiaTheme="minorEastAsia"/>
            <w:sz w:val="22"/>
            <w:szCs w:val="21"/>
            <w:rPrChange w:id="3332" w:author="WPS" w:date="2026-06-23T09:21:00Z">
              <w:rPr>
                <w:rFonts w:hint="eastAsia" w:eastAsiaTheme="minorEastAsia"/>
              </w:rPr>
            </w:rPrChange>
          </w:rPr>
          <w:t>干燥储存、备用。</w:t>
        </w:r>
      </w:ins>
    </w:p>
    <w:p w14:paraId="15781888">
      <w:pPr>
        <w:widowControl/>
        <w:jc w:val="left"/>
        <w:rPr>
          <w:ins w:id="3333" w:author="WPS" w:date="2026-06-23T09:14:00Z"/>
          <w:rFonts w:eastAsiaTheme="minorEastAsia"/>
        </w:rPr>
      </w:pPr>
    </w:p>
    <w:p w14:paraId="4B6194F3">
      <w:pPr>
        <w:widowControl/>
        <w:jc w:val="left"/>
        <w:rPr>
          <w:ins w:id="3334" w:author="WPS" w:date="2026-06-23T09:14:00Z"/>
          <w:rFonts w:eastAsiaTheme="minorEastAsia"/>
        </w:rPr>
      </w:pPr>
    </w:p>
    <w:p w14:paraId="20E87C51">
      <w:pPr>
        <w:ind w:firstLine="1767" w:firstLineChars="800"/>
        <w:rPr>
          <w:ins w:id="3336" w:author="WPS" w:date="2026-06-23T09:14:00Z"/>
          <w:rFonts w:hint="eastAsia" w:ascii="黑体" w:hAnsi="黑体" w:eastAsia="黑体" w:cs="黑体"/>
        </w:rPr>
        <w:pPrChange w:id="3335" w:author="WPS" w:date="2026-06-23T09:21:00Z">
          <w:pPr/>
        </w:pPrChange>
      </w:pPr>
      <w:ins w:id="3337" w:author="WPS" w:date="2026-06-23T09:14:00Z">
        <w:r>
          <w:rPr>
            <w:rFonts w:cs="Calibri"/>
            <w:b/>
            <w:bCs/>
            <w:color w:val="000000"/>
            <w:sz w:val="22"/>
            <w:szCs w:val="22"/>
          </w:rPr>
          <w:t>附录</w:t>
        </w:r>
      </w:ins>
      <w:ins w:id="3338" w:author="WPS" w:date="2026-06-23T09:14:00Z">
        <w:r>
          <w:rPr>
            <w:rFonts w:hint="eastAsia" w:cs="Calibri"/>
            <w:b/>
            <w:bCs/>
            <w:color w:val="000000"/>
            <w:sz w:val="22"/>
            <w:szCs w:val="22"/>
          </w:rPr>
          <w:t>C（</w:t>
        </w:r>
      </w:ins>
      <w:ins w:id="3339" w:author="WPS" w:date="2026-06-23T09:14:00Z">
        <w:r>
          <w:rPr>
            <w:rFonts w:cs="Calibri"/>
            <w:b/>
            <w:bCs/>
            <w:color w:val="000000"/>
            <w:sz w:val="22"/>
            <w:szCs w:val="22"/>
          </w:rPr>
          <w:t>资料性</w:t>
        </w:r>
      </w:ins>
      <w:ins w:id="3340" w:author="WPS" w:date="2026-06-23T09:14:00Z">
        <w:r>
          <w:rPr>
            <w:rFonts w:hint="eastAsia" w:cs="Calibri"/>
            <w:b/>
            <w:bCs/>
            <w:color w:val="000000"/>
            <w:sz w:val="22"/>
            <w:szCs w:val="22"/>
          </w:rPr>
          <w:t>）常见不良反应及处理措施</w:t>
        </w:r>
      </w:ins>
    </w:p>
    <w:p w14:paraId="2CFF73C6">
      <w:pPr>
        <w:rPr>
          <w:ins w:id="3341" w:author="WPS" w:date="2026-06-23T09:14:00Z"/>
          <w:b/>
          <w:bCs/>
        </w:rPr>
      </w:pPr>
      <w:ins w:id="3342" w:author="WPS" w:date="2026-06-23T09:14:00Z">
        <w:r>
          <w:rPr>
            <w:rFonts w:hint="eastAsia"/>
            <w:b/>
            <w:bCs/>
          </w:rPr>
          <w:t>C</w:t>
        </w:r>
      </w:ins>
      <w:ins w:id="3343" w:author="WPS" w:date="2026-06-23T09:14:00Z">
        <w:r>
          <w:rPr>
            <w:b/>
            <w:bCs/>
          </w:rPr>
          <w:t>.1 晕罐</w:t>
        </w:r>
      </w:ins>
    </w:p>
    <w:p w14:paraId="32501F2F">
      <w:pPr>
        <w:rPr>
          <w:ins w:id="3344" w:author="WPS" w:date="2026-06-23T09:14:00Z"/>
        </w:rPr>
      </w:pPr>
      <w:ins w:id="3345" w:author="WPS" w:date="2026-06-23T09:14:00Z">
        <w:r>
          <w:rPr>
            <w:rFonts w:hint="eastAsia"/>
          </w:rPr>
          <w:t>C</w:t>
        </w:r>
      </w:ins>
      <w:ins w:id="3346" w:author="WPS" w:date="2026-06-23T09:14:00Z">
        <w:r>
          <w:rPr/>
          <w:t>.1.1 预防：</w:t>
        </w:r>
      </w:ins>
      <w:ins w:id="3347" w:author="WPS" w:date="2026-06-23T09:14:00Z">
        <w:r>
          <w:rPr>
            <w:rFonts w:hint="eastAsia"/>
          </w:rPr>
          <w:t>治疗前评估患者体质，禁空腹、过度疲劳时操作；做好充分解释告知，缓解患者紧张情绪；协助患者取舒适稳定的操作体位；治疗中可通过交谈或五音疗法转移患者注意力；初次接受治疗者，负压宜小，时间宜短；密切询问患者感受，适时调整负压，避免刺激过强；保持治疗环境通风良好。</w:t>
        </w:r>
      </w:ins>
    </w:p>
    <w:p w14:paraId="785C4CD9">
      <w:pPr>
        <w:rPr>
          <w:ins w:id="3348" w:author="WPS" w:date="2026-06-23T09:14:00Z"/>
        </w:rPr>
      </w:pPr>
      <w:ins w:id="3349" w:author="WPS" w:date="2026-06-23T09:14:00Z">
        <w:r>
          <w:rPr>
            <w:rFonts w:hint="eastAsia"/>
          </w:rPr>
          <w:t>C</w:t>
        </w:r>
      </w:ins>
      <w:ins w:id="3350" w:author="WPS" w:date="2026-06-23T09:14:00Z">
        <w:r>
          <w:rPr/>
          <w:t>.1.2 处理：</w:t>
        </w:r>
      </w:ins>
      <w:ins w:id="3351" w:author="WPS" w:date="2026-06-23T09:14:00Z">
        <w:r>
          <w:rPr>
            <w:rFonts w:hint="eastAsia"/>
          </w:rPr>
          <w:t>轻度晕罐：停止施罐，喝开水，静卧片刻，即可恢复；重度晕罐：停止施罐，患者平卧，保暖并饮热水或糖水，还可揉内关、合谷、太阳、足三里等穴。</w:t>
        </w:r>
      </w:ins>
    </w:p>
    <w:p w14:paraId="0A026E77">
      <w:pPr>
        <w:rPr>
          <w:ins w:id="3352" w:author="WPS" w:date="2026-06-23T09:14:00Z"/>
          <w:b/>
          <w:bCs/>
        </w:rPr>
      </w:pPr>
      <w:ins w:id="3353" w:author="WPS" w:date="2026-06-23T09:14:00Z">
        <w:r>
          <w:rPr>
            <w:rFonts w:hint="eastAsia"/>
            <w:b/>
            <w:bCs/>
          </w:rPr>
          <w:t>C</w:t>
        </w:r>
      </w:ins>
      <w:ins w:id="3354" w:author="WPS" w:date="2026-06-23T09:14:00Z">
        <w:r>
          <w:rPr>
            <w:b/>
            <w:bCs/>
          </w:rPr>
          <w:t xml:space="preserve">.2 </w:t>
        </w:r>
      </w:ins>
      <w:ins w:id="3355" w:author="WPS" w:date="2026-06-23T09:14:00Z">
        <w:r>
          <w:rPr>
            <w:rFonts w:hint="eastAsia"/>
            <w:b/>
            <w:bCs/>
          </w:rPr>
          <w:t>皮肤破损</w:t>
        </w:r>
      </w:ins>
    </w:p>
    <w:p w14:paraId="16D80DE7">
      <w:pPr>
        <w:rPr>
          <w:ins w:id="3356" w:author="WPS" w:date="2026-06-23T09:14:00Z"/>
        </w:rPr>
      </w:pPr>
      <w:ins w:id="3357" w:author="WPS" w:date="2026-06-23T09:14:00Z">
        <w:r>
          <w:rPr>
            <w:rFonts w:hint="eastAsia"/>
          </w:rPr>
          <w:t>C</w:t>
        </w:r>
      </w:ins>
      <w:ins w:id="3358" w:author="WPS" w:date="2026-06-23T09:14:00Z">
        <w:r>
          <w:rPr/>
          <w:t>.</w:t>
        </w:r>
      </w:ins>
      <w:ins w:id="3359" w:author="WPS" w:date="2026-06-23T09:14:00Z">
        <w:r>
          <w:rPr>
            <w:rFonts w:hint="eastAsia"/>
          </w:rPr>
          <w:t>2</w:t>
        </w:r>
      </w:ins>
      <w:ins w:id="3360" w:author="WPS" w:date="2026-06-23T09:14:00Z">
        <w:r>
          <w:rPr/>
          <w:t>.1 预防：治疗前核查玻璃火罐，确保器具完好无缺损</w:t>
        </w:r>
      </w:ins>
      <w:ins w:id="3361" w:author="WPS" w:date="2026-06-23T09:14:00Z">
        <w:r>
          <w:rPr>
            <w:rFonts w:hint="eastAsia"/>
          </w:rPr>
          <w:t>；</w:t>
        </w:r>
      </w:ins>
      <w:ins w:id="3362" w:author="WPS" w:date="2026-06-23T09:14:00Z">
        <w:r>
          <w:rPr/>
          <w:t>操作前评估患者治疗部位皮肤、疼痛耐受度及心理状态</w:t>
        </w:r>
      </w:ins>
      <w:ins w:id="3363" w:author="WPS" w:date="2026-06-23T09:14:00Z">
        <w:r>
          <w:rPr>
            <w:rFonts w:hint="eastAsia"/>
          </w:rPr>
          <w:t>；</w:t>
        </w:r>
      </w:ins>
      <w:ins w:id="3364" w:author="WPS" w:date="2026-06-23T09:14:00Z">
        <w:r>
          <w:rPr/>
          <w:t>推罐、抖罐时吸附力度适中，以患者耐受为度</w:t>
        </w:r>
      </w:ins>
      <w:ins w:id="3365" w:author="WPS" w:date="2026-06-23T09:14:00Z">
        <w:r>
          <w:rPr>
            <w:rFonts w:hint="eastAsia"/>
          </w:rPr>
          <w:t>；</w:t>
        </w:r>
      </w:ins>
      <w:ins w:id="3366" w:author="WPS" w:date="2026-06-23T09:14:00Z">
        <w:r>
          <w:rPr/>
          <w:t>起罐忌强拉硬拽，避免摩擦损伤皮肤</w:t>
        </w:r>
      </w:ins>
      <w:ins w:id="3367" w:author="WPS" w:date="2026-06-23T09:14:00Z">
        <w:r>
          <w:rPr>
            <w:rFonts w:hint="eastAsia"/>
          </w:rPr>
          <w:t>。</w:t>
        </w:r>
      </w:ins>
    </w:p>
    <w:p w14:paraId="18F531D0">
      <w:pPr>
        <w:rPr>
          <w:ins w:id="3368" w:author="WPS" w:date="2026-06-23T09:14:00Z"/>
        </w:rPr>
      </w:pPr>
      <w:ins w:id="3369" w:author="WPS" w:date="2026-06-23T09:14:00Z">
        <w:r>
          <w:rPr>
            <w:rFonts w:hint="eastAsia"/>
          </w:rPr>
          <w:t>C</w:t>
        </w:r>
      </w:ins>
      <w:ins w:id="3370" w:author="WPS" w:date="2026-06-23T09:14:00Z">
        <w:r>
          <w:rPr/>
          <w:t>.</w:t>
        </w:r>
      </w:ins>
      <w:ins w:id="3371" w:author="WPS" w:date="2026-06-23T09:14:00Z">
        <w:r>
          <w:rPr>
            <w:rFonts w:hint="eastAsia"/>
          </w:rPr>
          <w:t>2</w:t>
        </w:r>
      </w:ins>
      <w:ins w:id="3372" w:author="WPS" w:date="2026-06-23T09:14:00Z">
        <w:r>
          <w:rPr/>
          <w:t>.2 处理：</w:t>
        </w:r>
      </w:ins>
      <w:ins w:id="3373" w:author="WPS" w:date="2026-06-23T09:14:00Z">
        <w:r>
          <w:rPr>
            <w:rFonts w:hint="eastAsia"/>
          </w:rPr>
          <w:t>小伤口做好局部清洁、消毒，保持干燥；较大伤口定时消毒换药，外用促愈药物；预防伤口感染；化脓者予清创，遵医嘱用抗生素。</w:t>
        </w:r>
      </w:ins>
    </w:p>
    <w:p w14:paraId="197F9672">
      <w:pPr>
        <w:rPr>
          <w:ins w:id="3374" w:author="WPS" w:date="2026-06-23T09:14:00Z"/>
          <w:b/>
          <w:bCs/>
        </w:rPr>
      </w:pPr>
      <w:ins w:id="3375" w:author="WPS" w:date="2026-06-23T09:14:00Z">
        <w:r>
          <w:rPr>
            <w:rFonts w:hint="eastAsia"/>
            <w:b/>
            <w:bCs/>
          </w:rPr>
          <w:t>C</w:t>
        </w:r>
      </w:ins>
      <w:ins w:id="3376" w:author="WPS" w:date="2026-06-23T09:14:00Z">
        <w:r>
          <w:rPr>
            <w:b/>
            <w:bCs/>
          </w:rPr>
          <w:t xml:space="preserve">.3 </w:t>
        </w:r>
      </w:ins>
      <w:ins w:id="3377" w:author="WPS" w:date="2026-06-23T09:14:00Z">
        <w:r>
          <w:rPr>
            <w:rFonts w:hint="eastAsia"/>
            <w:b/>
            <w:bCs/>
          </w:rPr>
          <w:t>烫伤</w:t>
        </w:r>
      </w:ins>
    </w:p>
    <w:p w14:paraId="4309F9E8">
      <w:pPr>
        <w:rPr>
          <w:ins w:id="3378" w:author="WPS" w:date="2026-06-23T09:14:00Z"/>
        </w:rPr>
      </w:pPr>
      <w:ins w:id="3379" w:author="WPS" w:date="2026-06-23T09:14:00Z">
        <w:r>
          <w:rPr>
            <w:rFonts w:hint="eastAsia"/>
          </w:rPr>
          <w:t>C</w:t>
        </w:r>
      </w:ins>
      <w:ins w:id="3380" w:author="WPS" w:date="2026-06-23T09:14:00Z">
        <w:r>
          <w:rPr/>
          <w:t>.3.1 预防：</w:t>
        </w:r>
      </w:ins>
      <w:ins w:id="3381" w:author="WPS" w:date="2026-06-23T09:14:00Z">
        <w:r>
          <w:rPr>
            <w:rFonts w:hint="eastAsia"/>
          </w:rPr>
          <w:t>操作前评估患者疼痛耐受度；避免乙醇滴漏、燃烧的乙醇棉球久留罐口/罐内，防止罐体过热烫伤皮肤。</w:t>
        </w:r>
      </w:ins>
    </w:p>
    <w:p w14:paraId="1210165D">
      <w:pPr>
        <w:rPr>
          <w:ins w:id="3382" w:author="WPS" w:date="2026-06-23T09:14:00Z"/>
        </w:rPr>
      </w:pPr>
      <w:ins w:id="3383" w:author="WPS" w:date="2026-06-23T09:14:00Z">
        <w:r>
          <w:rPr>
            <w:rFonts w:hint="eastAsia"/>
          </w:rPr>
          <w:t>C.</w:t>
        </w:r>
      </w:ins>
      <w:ins w:id="3384" w:author="WPS" w:date="2026-06-23T09:14:00Z">
        <w:r>
          <w:rPr/>
          <w:t>3.2 处理：</w:t>
        </w:r>
      </w:ins>
      <w:ins w:id="3385" w:author="WPS" w:date="2026-06-23T09:14:00Z">
        <w:r>
          <w:rPr>
            <w:rFonts w:hint="eastAsia"/>
          </w:rPr>
          <w:t>撤离热源，评估患者烫伤部位、程度、面积；做好患者及家属解释、安抚工作；上报不良事件，开展原因分析并制定改进措施。</w:t>
        </w:r>
      </w:ins>
    </w:p>
    <w:p w14:paraId="5E691B5A">
      <w:pPr>
        <w:rPr>
          <w:ins w:id="3386" w:author="WPS" w:date="2026-06-23T09:14:00Z"/>
        </w:rPr>
      </w:pPr>
      <w:ins w:id="3387" w:author="WPS" w:date="2026-06-23T09:14:00Z">
        <w:r>
          <w:rPr>
            <w:rFonts w:hint="eastAsia"/>
          </w:rPr>
          <w:t>根据情况做相应处理</w:t>
        </w:r>
      </w:ins>
    </w:p>
    <w:p w14:paraId="3032288F">
      <w:pPr>
        <w:pStyle w:val="25"/>
        <w:numPr>
          <w:ilvl w:val="255"/>
          <w:numId w:val="0"/>
        </w:numPr>
        <w:rPr>
          <w:ins w:id="3388" w:author="WPS" w:date="2026-06-23T09:14:00Z"/>
          <w:rFonts w:hint="eastAsia" w:asciiTheme="minorEastAsia" w:hAnsiTheme="minorEastAsia" w:eastAsiaTheme="minorEastAsia" w:cstheme="minorEastAsia"/>
          <w:spacing w:val="-3"/>
          <w:szCs w:val="21"/>
        </w:rPr>
      </w:pPr>
      <w:ins w:id="3389" w:author="WPS" w:date="2026-06-23T09:14:00Z">
        <w:r>
          <w:rPr>
            <w:rFonts w:hint="eastAsia" w:asciiTheme="minorEastAsia" w:hAnsiTheme="minorEastAsia" w:eastAsiaTheme="minorEastAsia" w:cstheme="minorEastAsia"/>
            <w:spacing w:val="6"/>
            <w:szCs w:val="21"/>
          </w:rPr>
          <w:t>C.3.2.1Ⅰ度烫伤（</w:t>
        </w:r>
      </w:ins>
      <w:ins w:id="3390" w:author="WPS" w:date="2026-06-23T09:14:00Z">
        <w:r>
          <w:rPr>
            <w:rFonts w:hint="eastAsia" w:asciiTheme="minorEastAsia" w:hAnsiTheme="minorEastAsia" w:eastAsiaTheme="minorEastAsia" w:cstheme="minorEastAsia"/>
            <w:spacing w:val="10"/>
            <w:szCs w:val="21"/>
          </w:rPr>
          <w:t>局部似红斑，轻度红、</w:t>
        </w:r>
      </w:ins>
      <w:ins w:id="3391" w:author="WPS" w:date="2026-06-23T09:14:00Z">
        <w:r>
          <w:rPr>
            <w:rFonts w:hint="eastAsia" w:asciiTheme="minorEastAsia" w:hAnsiTheme="minorEastAsia" w:eastAsiaTheme="minorEastAsia" w:cstheme="minorEastAsia"/>
            <w:spacing w:val="2"/>
            <w:szCs w:val="21"/>
          </w:rPr>
          <w:t>肿、热、痛，无水疱，</w:t>
        </w:r>
      </w:ins>
      <w:ins w:id="3392" w:author="WPS" w:date="2026-06-23T09:14:00Z">
        <w:r>
          <w:rPr>
            <w:rFonts w:hint="eastAsia" w:asciiTheme="minorEastAsia" w:hAnsiTheme="minorEastAsia" w:eastAsiaTheme="minorEastAsia" w:cstheme="minorEastAsia"/>
            <w:spacing w:val="-3"/>
            <w:szCs w:val="21"/>
          </w:rPr>
          <w:t>干燥）：</w:t>
        </w:r>
      </w:ins>
    </w:p>
    <w:p w14:paraId="2BDE95B2">
      <w:pPr>
        <w:rPr>
          <w:ins w:id="3393" w:author="WPS" w:date="2026-06-23T09:14:00Z"/>
        </w:rPr>
      </w:pPr>
      <w:ins w:id="3394" w:author="WPS" w:date="2026-06-23T09:14:00Z">
        <w:r>
          <w:rPr>
            <w:rFonts w:hint="eastAsia"/>
          </w:rPr>
          <w:t>①冰盐水隔毛巾冷敷30min；②外涂烫伤膏、万花油或凡士林；③严密观察，做好记录及交接班。</w:t>
        </w:r>
      </w:ins>
    </w:p>
    <w:p w14:paraId="0F8304DC">
      <w:pPr>
        <w:pStyle w:val="25"/>
        <w:rPr>
          <w:ins w:id="3395" w:author="WPS" w:date="2026-06-23T09:14:00Z"/>
        </w:rPr>
      </w:pPr>
      <w:ins w:id="3396" w:author="WPS" w:date="2026-06-23T09:14:00Z">
        <w:r>
          <w:rPr>
            <w:rFonts w:hint="eastAsia" w:asciiTheme="minorEastAsia" w:hAnsiTheme="minorEastAsia" w:eastAsiaTheme="minorEastAsia" w:cstheme="minorEastAsia"/>
            <w:spacing w:val="6"/>
            <w:szCs w:val="21"/>
          </w:rPr>
          <w:t>C.3.2.2</w:t>
        </w:r>
      </w:ins>
      <w:ins w:id="3397" w:author="WPS" w:date="2026-06-23T09:14:00Z">
        <w:r>
          <w:rPr>
            <w:rFonts w:hint="eastAsia" w:asciiTheme="minorEastAsia" w:hAnsiTheme="minorEastAsia" w:eastAsiaTheme="minorEastAsia" w:cstheme="minorEastAsia"/>
            <w:spacing w:val="4"/>
            <w:szCs w:val="21"/>
          </w:rPr>
          <w:t>浅Ⅱ度(</w:t>
        </w:r>
      </w:ins>
      <w:ins w:id="3398" w:author="WPS" w:date="2026-06-23T09:14:00Z">
        <w:r>
          <w:rPr>
            <w:rFonts w:hint="eastAsia" w:asciiTheme="minorEastAsia" w:hAnsiTheme="minorEastAsia" w:eastAsiaTheme="minorEastAsia" w:cstheme="minorEastAsia"/>
            <w:szCs w:val="21"/>
          </w:rPr>
          <w:t>水疱，创面湿润，</w:t>
        </w:r>
      </w:ins>
      <w:ins w:id="3399" w:author="WPS" w:date="2026-06-23T09:14:00Z">
        <w:r>
          <w:rPr>
            <w:rFonts w:hint="eastAsia" w:asciiTheme="minorEastAsia" w:hAnsiTheme="minorEastAsia" w:eastAsiaTheme="minorEastAsia" w:cstheme="minorEastAsia"/>
            <w:spacing w:val="-1"/>
            <w:szCs w:val="21"/>
          </w:rPr>
          <w:t>创底艳红、水肿</w:t>
        </w:r>
      </w:ins>
      <w:ins w:id="3400" w:author="WPS" w:date="2026-06-23T09:14:00Z">
        <w:r>
          <w:rPr>
            <w:rFonts w:hint="eastAsia" w:asciiTheme="minorEastAsia" w:hAnsiTheme="minorEastAsia" w:eastAsiaTheme="minorEastAsia" w:cstheme="minorEastAsia"/>
            <w:spacing w:val="4"/>
            <w:szCs w:val="21"/>
          </w:rPr>
          <w:t>）:</w:t>
        </w:r>
      </w:ins>
      <w:ins w:id="3401" w:author="WPS" w:date="2026-06-23T09:14:00Z">
        <w:r>
          <w:rPr>
            <w:rFonts w:hint="eastAsia"/>
          </w:rPr>
          <w:t>a）皮肤完整，水疱&lt;2cm：①冰盐水隔毛巾冷敷30min；②外涂烫伤膏或凡士林，无菌纱块覆盖，保护水疱，使其自行吸收；③严密观察，做好记录及交接班。</w:t>
        </w:r>
      </w:ins>
    </w:p>
    <w:p w14:paraId="2D26A1DC">
      <w:pPr>
        <w:rPr>
          <w:ins w:id="3402" w:author="WPS" w:date="2026-06-23T09:14:00Z"/>
        </w:rPr>
      </w:pPr>
      <w:ins w:id="3403" w:author="WPS" w:date="2026-06-23T09:14:00Z">
        <w:r>
          <w:rPr>
            <w:rFonts w:hint="eastAsia"/>
          </w:rPr>
          <w:t>b）皮肤完整，水疱&gt;2cm：①冰盐水隔毛巾冷敷30min；②低位针刺抽出水泡液体，注意不可撕破水疱的皮肤；③外涂莫匹罗星；④凡士林纱块覆盖；⑤无菌纱块覆盖，保护水泡皮肤，每天换药；⑥严密观察，做好记录及交接班。</w:t>
        </w:r>
      </w:ins>
    </w:p>
    <w:p w14:paraId="1BC5C5A1">
      <w:pPr>
        <w:pStyle w:val="25"/>
        <w:rPr>
          <w:ins w:id="3404" w:author="WPS" w:date="2026-06-23T09:14:00Z"/>
        </w:rPr>
      </w:pPr>
      <w:ins w:id="3405" w:author="WPS" w:date="2026-06-23T09:14:00Z">
        <w:r>
          <w:rPr>
            <w:rFonts w:hint="eastAsia" w:asciiTheme="minorEastAsia" w:hAnsiTheme="minorEastAsia" w:eastAsiaTheme="minorEastAsia" w:cstheme="minorEastAsia"/>
            <w:spacing w:val="6"/>
            <w:szCs w:val="21"/>
          </w:rPr>
          <w:t>C.3.2.3</w:t>
        </w:r>
      </w:ins>
      <w:ins w:id="3406" w:author="WPS" w:date="2026-06-23T09:14:00Z">
        <w:r>
          <w:rPr>
            <w:rFonts w:hint="eastAsia" w:asciiTheme="minorEastAsia" w:hAnsiTheme="minorEastAsia" w:eastAsiaTheme="minorEastAsia" w:cstheme="minorEastAsia"/>
            <w:color w:val="323232"/>
            <w:kern w:val="0"/>
            <w:szCs w:val="21"/>
            <w:lang w:bidi="ar"/>
          </w:rPr>
          <w:t>深Ⅱ度/Ⅲ度(</w:t>
        </w:r>
      </w:ins>
      <w:ins w:id="3407" w:author="WPS" w:date="2026-06-23T09:14:00Z">
        <w:r>
          <w:rPr>
            <w:rFonts w:hint="eastAsia"/>
          </w:rPr>
          <w:t>烫伤面积＞体表面积 1%，</w:t>
        </w:r>
      </w:ins>
      <w:ins w:id="3408" w:author="WPS" w:date="2026-06-23T09:14:00Z">
        <w:r>
          <w:rPr>
            <w:rFonts w:hint="eastAsia" w:asciiTheme="minorEastAsia" w:hAnsiTheme="minorEastAsia" w:eastAsiaTheme="minorEastAsia" w:cstheme="minorEastAsia"/>
            <w:spacing w:val="-1"/>
            <w:szCs w:val="21"/>
          </w:rPr>
          <w:t>创面苍白、焦黄炭化）：</w:t>
        </w:r>
      </w:ins>
    </w:p>
    <w:p w14:paraId="1AA764B1">
      <w:pPr>
        <w:rPr>
          <w:ins w:id="3409" w:author="WPS" w:date="2026-06-23T09:14:00Z"/>
        </w:rPr>
      </w:pPr>
      <w:ins w:id="3410" w:author="WPS" w:date="2026-06-23T09:14:00Z">
        <w:r>
          <w:rPr>
            <w:rFonts w:hint="eastAsia"/>
          </w:rPr>
          <w:t>立即启动专科会诊</w:t>
        </w:r>
      </w:ins>
    </w:p>
    <w:p w14:paraId="63CD09CF">
      <w:pPr>
        <w:rPr>
          <w:ins w:id="3411" w:author="WPS" w:date="2026-06-23T09:14:00Z"/>
          <w:b/>
          <w:bCs/>
        </w:rPr>
      </w:pPr>
      <w:ins w:id="3412" w:author="WPS" w:date="2026-06-23T09:14:00Z">
        <w:r>
          <w:rPr>
            <w:rFonts w:hint="eastAsia"/>
            <w:b/>
            <w:bCs/>
          </w:rPr>
          <w:t>C.4</w:t>
        </w:r>
      </w:ins>
      <w:ins w:id="3413" w:author="WPS" w:date="2026-06-23T09:14:00Z">
        <w:r>
          <w:rPr>
            <w:rFonts w:hint="eastAsia" w:eastAsiaTheme="minorEastAsia"/>
            <w:b/>
            <w:bCs/>
          </w:rPr>
          <w:t>火灾风险</w:t>
        </w:r>
      </w:ins>
    </w:p>
    <w:p w14:paraId="485928C1">
      <w:pPr>
        <w:rPr>
          <w:ins w:id="3414" w:author="WPS" w:date="2026-06-23T09:14:00Z"/>
        </w:rPr>
      </w:pPr>
      <w:ins w:id="3415" w:author="曾柳苑 [2]" w:date="2026-06-23T12:35:00Z">
        <w:r>
          <w:rPr>
            <w:rFonts w:hint="eastAsia"/>
          </w:rPr>
          <w:t>a)</w:t>
        </w:r>
      </w:ins>
      <w:ins w:id="3416" w:author="WPS" w:date="2026-06-23T09:14:00Z">
        <w:r>
          <w:rPr>
            <w:rFonts w:hint="eastAsia"/>
          </w:rPr>
          <w:t>预防：操作区远离氧源、酒精、窗帘、床品等易燃易爆物品，备好灭火器具；点燃的酒精棉球，应避免火焰朝向患者、操作者及易燃易爆物品。</w:t>
        </w:r>
      </w:ins>
    </w:p>
    <w:p w14:paraId="7188B4E9">
      <w:pPr>
        <w:rPr>
          <w:ins w:id="3417" w:author="WPS" w:date="2026-06-23T09:14:00Z"/>
        </w:rPr>
      </w:pPr>
      <w:ins w:id="3418" w:author="曾柳苑 [2]" w:date="2026-06-23T12:36:00Z">
        <w:r>
          <w:rPr>
            <w:rFonts w:hint="eastAsia"/>
          </w:rPr>
          <w:t>b)</w:t>
        </w:r>
      </w:ins>
      <w:ins w:id="3419" w:author="WPS" w:date="2026-06-23T09:14:00Z">
        <w:r>
          <w:rPr>
            <w:rFonts w:hint="eastAsia"/>
          </w:rPr>
          <w:t>处理：立即用灭火毯或湿布覆盖火源；或用专用灭火容器盖灭；严重者启动火灾应急预案。</w:t>
        </w:r>
      </w:ins>
    </w:p>
    <w:p w14:paraId="30A74BB9">
      <w:pPr>
        <w:rPr>
          <w:ins w:id="3420" w:author="WPS" w:date="2026-06-23T09:14:00Z"/>
          <w:rFonts w:cs="Calibri"/>
          <w:b/>
          <w:bCs/>
          <w:color w:val="000000"/>
          <w:sz w:val="22"/>
          <w:szCs w:val="22"/>
        </w:rPr>
        <w:sectPr>
          <w:pgSz w:w="11907" w:h="16839"/>
          <w:pgMar w:top="646" w:right="1417" w:bottom="646" w:left="1417" w:header="851" w:footer="850" w:gutter="283"/>
          <w:cols w:space="0" w:num="1"/>
          <w:docGrid w:type="lines" w:linePitch="312" w:charSpace="0"/>
        </w:sectPr>
      </w:pPr>
    </w:p>
    <w:p w14:paraId="4D16E537">
      <w:pPr>
        <w:rPr>
          <w:del w:id="3421" w:author="WPS" w:date="2026-06-23T09:16:00Z"/>
          <w:rFonts w:cs="Calibri"/>
          <w:b/>
          <w:bCs/>
          <w:color w:val="000000"/>
          <w:sz w:val="22"/>
          <w:szCs w:val="22"/>
        </w:rPr>
      </w:pPr>
      <w:del w:id="3422" w:author="WPS" w:date="2026-06-23T09:14:00Z">
        <w:r>
          <w:rPr>
            <w:rFonts w:hint="eastAsia" w:cs="Calibri"/>
            <w:b/>
            <w:bCs/>
            <w:color w:val="000000"/>
            <w:sz w:val="22"/>
            <w:szCs w:val="22"/>
          </w:rPr>
          <w:br w:type="page"/>
        </w:r>
      </w:del>
    </w:p>
    <w:p w14:paraId="1C5514D5">
      <w:pPr>
        <w:spacing w:line="240" w:lineRule="auto"/>
        <w:jc w:val="center"/>
        <w:rPr>
          <w:rFonts w:eastAsiaTheme="minorEastAsia"/>
          <w:b/>
          <w:bCs/>
        </w:rPr>
        <w:pPrChange w:id="3423" w:author="WPS" w:date="2026-06-23T09:16:00Z">
          <w:pPr>
            <w:spacing w:line="360" w:lineRule="auto"/>
            <w:jc w:val="center"/>
          </w:pPr>
        </w:pPrChange>
      </w:pPr>
      <w:r>
        <w:rPr>
          <w:rFonts w:hint="eastAsia" w:eastAsiaTheme="minorEastAsia"/>
          <w:b/>
          <w:bCs/>
        </w:rPr>
        <w:t>参考文献</w:t>
      </w:r>
    </w:p>
    <w:p w14:paraId="73E2BE66">
      <w:pPr>
        <w:spacing w:line="360" w:lineRule="auto"/>
        <w:rPr>
          <w:rFonts w:hint="eastAsia" w:ascii="宋体" w:hAnsi="宋体" w:cs="宋体"/>
          <w:szCs w:val="21"/>
        </w:rPr>
      </w:pPr>
      <w:r>
        <w:rPr>
          <w:rFonts w:hint="eastAsia" w:ascii="宋体" w:hAnsi="宋体" w:cs="宋体"/>
          <w:szCs w:val="21"/>
        </w:rPr>
        <w:t>[1] 全军平衡针灸治疗培训中心.平衡针灸学科体系建设与临床应用资料[Z].北京:北京军区总医院,2008.(内部资料)</w:t>
      </w:r>
    </w:p>
    <w:p w14:paraId="465F298F">
      <w:pPr>
        <w:spacing w:line="360" w:lineRule="auto"/>
        <w:rPr>
          <w:rFonts w:hint="eastAsia" w:ascii="宋体" w:hAnsi="宋体" w:cs="宋体"/>
          <w:szCs w:val="21"/>
        </w:rPr>
      </w:pPr>
      <w:r>
        <w:rPr>
          <w:rFonts w:hint="eastAsia" w:ascii="宋体" w:hAnsi="宋体" w:cs="宋体"/>
          <w:szCs w:val="21"/>
        </w:rPr>
        <w:t>[2] 王文远.王氏平衡针疗法[M].北京:中国中医药出版社,2016.</w:t>
      </w:r>
    </w:p>
    <w:p w14:paraId="6C0B9532">
      <w:pPr>
        <w:spacing w:line="360" w:lineRule="auto"/>
        <w:rPr>
          <w:rFonts w:hint="eastAsia" w:ascii="宋体" w:hAnsi="宋体" w:cs="宋体"/>
          <w:szCs w:val="21"/>
        </w:rPr>
      </w:pPr>
      <w:r>
        <w:rPr>
          <w:rFonts w:hint="eastAsia" w:ascii="宋体" w:hAnsi="宋体" w:cs="宋体"/>
          <w:szCs w:val="21"/>
        </w:rPr>
        <w:t>[3] 中华中医药学会.中医治未病技术操作规范 拔罐[S].T/CACM 1078-2018.北京:中国中医药出版社,2018.</w:t>
      </w:r>
    </w:p>
    <w:p w14:paraId="35615446">
      <w:pPr>
        <w:spacing w:line="360" w:lineRule="auto"/>
        <w:rPr>
          <w:rFonts w:hint="eastAsia" w:ascii="宋体" w:hAnsi="宋体" w:cs="宋体"/>
          <w:szCs w:val="21"/>
        </w:rPr>
      </w:pPr>
      <w:r>
        <w:rPr>
          <w:rFonts w:hint="eastAsia" w:ascii="宋体" w:hAnsi="宋体" w:cs="宋体"/>
          <w:szCs w:val="21"/>
        </w:rPr>
        <w:t>[4] 国家市场监督管理总局,国家标准化管理委员会.GB/Z 40893.5-2021 中医技术操作规范 儿科 第5部分:小儿拔罐疗法[S].北京:中国标准出版社,2021.</w:t>
      </w:r>
    </w:p>
    <w:p w14:paraId="047FD694">
      <w:pPr>
        <w:spacing w:line="360" w:lineRule="auto"/>
        <w:rPr>
          <w:rFonts w:hint="eastAsia" w:ascii="宋体" w:hAnsi="宋体" w:cs="宋体"/>
          <w:szCs w:val="21"/>
        </w:rPr>
      </w:pPr>
      <w:r>
        <w:rPr>
          <w:rFonts w:hint="eastAsia" w:ascii="宋体" w:hAnsi="宋体" w:cs="宋体"/>
          <w:szCs w:val="21"/>
        </w:rPr>
        <w:t>[5] 袁宇红,赵敏,李涛,等.平衡火罐技术操作规范探析[J].新中医,2023,55(3):204‑207.</w:t>
      </w:r>
    </w:p>
    <w:p w14:paraId="11A02263">
      <w:pPr>
        <w:spacing w:line="360" w:lineRule="auto"/>
        <w:rPr>
          <w:rFonts w:hint="eastAsia" w:ascii="宋体" w:hAnsi="宋体" w:cs="宋体"/>
          <w:szCs w:val="21"/>
        </w:rPr>
      </w:pPr>
      <w:r>
        <w:rPr>
          <w:rFonts w:hint="eastAsia" w:ascii="宋体" w:hAnsi="宋体" w:cs="宋体"/>
          <w:szCs w:val="21"/>
        </w:rPr>
        <w:t>[6] 陈秀华.中医传统特色疗法[M].北京:人民卫生出版社,2010.</w:t>
      </w:r>
    </w:p>
    <w:p w14:paraId="61C8DA11">
      <w:pPr>
        <w:spacing w:line="360" w:lineRule="auto"/>
        <w:rPr>
          <w:rFonts w:hint="eastAsia" w:ascii="宋体" w:hAnsi="宋体" w:cs="宋体"/>
          <w:szCs w:val="21"/>
        </w:rPr>
      </w:pPr>
      <w:r>
        <w:rPr>
          <w:rFonts w:hint="eastAsia" w:ascii="宋体" w:hAnsi="宋体" w:cs="宋体"/>
          <w:szCs w:val="21"/>
        </w:rPr>
        <w:t>[7] 中华中医药学会.T/CACM 1560.3‑2023 中医养生保健服务（非医疗）技术操作规范 拔罐[S].北京:中国中医药出版社,2023.</w:t>
      </w:r>
    </w:p>
    <w:p w14:paraId="63FC3A9A">
      <w:pPr>
        <w:spacing w:line="360" w:lineRule="auto"/>
        <w:rPr>
          <w:rFonts w:hint="eastAsia" w:ascii="宋体" w:hAnsi="宋体" w:cs="宋体"/>
          <w:szCs w:val="21"/>
        </w:rPr>
      </w:pPr>
      <w:r>
        <w:rPr>
          <w:rFonts w:hint="eastAsia" w:ascii="宋体" w:hAnsi="宋体" w:cs="宋体"/>
          <w:szCs w:val="21"/>
        </w:rPr>
        <w:t>[8] Chalder T, Berelowitz G, Pawlikowska T, et al. Development of a fatigue scale[J]. Journal of Psychosomatic Research, 1993, 37(2):147‑153.</w:t>
      </w:r>
    </w:p>
    <w:p w14:paraId="4CCCA40E">
      <w:pPr>
        <w:spacing w:line="360" w:lineRule="auto"/>
        <w:rPr>
          <w:rFonts w:hint="eastAsia" w:ascii="宋体" w:hAnsi="宋体" w:cs="宋体"/>
          <w:szCs w:val="21"/>
        </w:rPr>
      </w:pPr>
      <w:r>
        <w:rPr>
          <w:rFonts w:hint="eastAsia" w:ascii="宋体" w:hAnsi="宋体" w:cs="宋体"/>
          <w:szCs w:val="21"/>
        </w:rPr>
        <w:t>[9] 中华中医药学会.T/CACM 1388-2022 湿证评估操作规程[S].北京:中国中医药出版社,2022.</w:t>
      </w:r>
    </w:p>
    <w:p w14:paraId="675DA13D">
      <w:pPr>
        <w:spacing w:line="360" w:lineRule="auto"/>
        <w:rPr>
          <w:rFonts w:hint="eastAsia" w:ascii="宋体" w:hAnsi="宋体" w:cs="宋体"/>
          <w:szCs w:val="21"/>
        </w:rPr>
      </w:pPr>
      <w:r>
        <w:rPr>
          <w:rFonts w:hint="eastAsia" w:ascii="宋体" w:hAnsi="宋体" w:cs="宋体"/>
          <w:szCs w:val="21"/>
        </w:rPr>
        <w:t>[10] 刘婷,陈波,陈泽林,郭义,李丹,岑园园,张靖宇,杨克俭.拔罐疗法标准化建设概况[J].中医杂志,2021,62(24):2147-2152.</w:t>
      </w:r>
    </w:p>
    <w:p w14:paraId="6669ACE1">
      <w:pPr>
        <w:spacing w:line="360" w:lineRule="auto"/>
        <w:rPr>
          <w:rFonts w:hint="eastAsia" w:ascii="宋体" w:hAnsi="宋体" w:cs="宋体"/>
          <w:szCs w:val="21"/>
        </w:rPr>
      </w:pPr>
      <w:r>
        <w:rPr>
          <w:rFonts w:hint="eastAsia" w:ascii="宋体" w:hAnsi="宋体" w:cs="宋体"/>
          <w:szCs w:val="21"/>
        </w:rPr>
        <w:t>[11]中国针灸学会 .</w:t>
      </w:r>
      <w:r>
        <w:rPr>
          <w:rFonts w:ascii="宋体" w:hAnsi="宋体" w:cs="宋体"/>
          <w:szCs w:val="21"/>
        </w:rPr>
        <w:t xml:space="preserve"> 针灸养生保健服务规范：拔罐：T/ CAAM 0002—2019［S］. 北京：中国中医药出版社， 2019：27</w:t>
      </w:r>
      <w:r>
        <w:rPr>
          <w:rFonts w:hint="eastAsia" w:ascii="宋体" w:hAnsi="宋体" w:cs="宋体"/>
          <w:szCs w:val="21"/>
        </w:rPr>
        <w:t>-</w:t>
      </w:r>
      <w:r>
        <w:rPr>
          <w:rFonts w:ascii="宋体" w:hAnsi="宋体" w:cs="宋体"/>
          <w:szCs w:val="21"/>
        </w:rPr>
        <w:t>37.</w:t>
      </w:r>
    </w:p>
    <w:p w14:paraId="784B0D0C">
      <w:pPr>
        <w:spacing w:line="360" w:lineRule="auto"/>
        <w:rPr>
          <w:rFonts w:hint="eastAsia" w:ascii="宋体" w:hAnsi="宋体" w:cs="宋体"/>
          <w:szCs w:val="21"/>
        </w:rPr>
      </w:pPr>
      <w:r>
        <w:rPr>
          <w:rFonts w:hint="eastAsia" w:ascii="宋体" w:hAnsi="宋体" w:cs="宋体"/>
          <w:szCs w:val="21"/>
        </w:rPr>
        <w:t>[12]中华中医药学会 .</w:t>
      </w:r>
      <w:r>
        <w:rPr>
          <w:rFonts w:ascii="宋体" w:hAnsi="宋体" w:cs="宋体"/>
          <w:szCs w:val="21"/>
        </w:rPr>
        <w:t xml:space="preserve"> 中医治未</w:t>
      </w:r>
      <w:bookmarkStart w:id="52" w:name="_GoBack"/>
      <w:bookmarkEnd w:id="52"/>
      <w:r>
        <w:rPr>
          <w:rFonts w:ascii="宋体" w:hAnsi="宋体" w:cs="宋体"/>
          <w:szCs w:val="21"/>
        </w:rPr>
        <w:t>病技术操作规范 拔罐：T/ CACM 1078—2018［S］. 北京：中国中医药出版社，2018：97</w:t>
      </w:r>
      <w:r>
        <w:rPr>
          <w:rFonts w:hint="eastAsia" w:ascii="宋体" w:hAnsi="宋体" w:cs="宋体"/>
          <w:szCs w:val="21"/>
        </w:rPr>
        <w:t>-</w:t>
      </w:r>
      <w:r>
        <w:rPr>
          <w:rFonts w:ascii="宋体" w:hAnsi="宋体" w:cs="宋体"/>
          <w:szCs w:val="21"/>
        </w:rPr>
        <w:t>101.</w:t>
      </w:r>
    </w:p>
    <w:p w14:paraId="36C1BEF0">
      <w:pPr>
        <w:spacing w:line="360" w:lineRule="auto"/>
        <w:rPr>
          <w:rFonts w:hint="eastAsia" w:ascii="宋体" w:hAnsi="宋体" w:cs="宋体"/>
          <w:szCs w:val="21"/>
        </w:rPr>
      </w:pPr>
      <w:r>
        <w:rPr>
          <w:rFonts w:hint="eastAsia" w:ascii="宋体" w:hAnsi="宋体" w:cs="宋体"/>
          <w:szCs w:val="21"/>
        </w:rPr>
        <w:t>[13]</w:t>
      </w:r>
      <w:r>
        <w:rPr>
          <w:rFonts w:ascii="宋体" w:hAnsi="宋体" w:cs="宋体"/>
          <w:szCs w:val="21"/>
        </w:rPr>
        <w:t>中国针灸学会 . 循证针灸临床实践指南：拔罐疗法：T/ CAAM 0015—2019［S］. 北京：中国中医药出版社， 2019：99</w:t>
      </w:r>
      <w:r>
        <w:rPr>
          <w:rFonts w:hint="eastAsia" w:ascii="宋体" w:hAnsi="宋体" w:cs="宋体"/>
          <w:szCs w:val="21"/>
        </w:rPr>
        <w:t>-</w:t>
      </w:r>
      <w:r>
        <w:rPr>
          <w:rFonts w:ascii="宋体" w:hAnsi="宋体" w:cs="宋体"/>
          <w:szCs w:val="21"/>
        </w:rPr>
        <w:t>116 .</w:t>
      </w:r>
    </w:p>
    <w:p w14:paraId="351200C6">
      <w:pPr>
        <w:rPr>
          <w:rFonts w:hint="eastAsia" w:ascii="微软雅黑" w:hAnsi="微软雅黑" w:eastAsia="微软雅黑" w:cs="微软雅黑"/>
          <w:color w:val="231F20"/>
          <w:sz w:val="18"/>
          <w:szCs w:val="18"/>
        </w:rPr>
      </w:pPr>
    </w:p>
    <w:p w14:paraId="0806DABC">
      <w:pPr>
        <w:spacing w:line="360" w:lineRule="auto"/>
        <w:rPr>
          <w:rFonts w:hint="eastAsia" w:ascii="宋体" w:hAnsi="宋体" w:cs="宋体"/>
          <w:szCs w:val="21"/>
        </w:rPr>
      </w:pPr>
    </w:p>
    <w:p w14:paraId="61BE7E88">
      <w:pPr>
        <w:spacing w:line="360" w:lineRule="auto"/>
        <w:rPr>
          <w:rFonts w:cs="Calibri"/>
          <w:b/>
          <w:bCs/>
          <w:color w:val="000000"/>
          <w:sz w:val="22"/>
          <w:szCs w:val="22"/>
        </w:rPr>
      </w:pPr>
    </w:p>
    <w:sectPr>
      <w:pgSz w:w="11907" w:h="16839"/>
      <w:pgMar w:top="646" w:right="1417" w:bottom="646" w:left="1417" w:header="851" w:footer="850" w:gutter="283"/>
      <w:cols w:space="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 w:date="2026-06-23T09:02:00Z" w:initials="W">
    <w:p w14:paraId="77336E96">
      <w:pPr>
        <w:pStyle w:val="23"/>
      </w:pPr>
      <w:r>
        <w:annotationRef/>
      </w:r>
    </w:p>
  </w:comment>
  <w:comment w:id="1" w:author="曾柳苑 [2]" w:date="2026-06-22T10:14:00Z" w:initials="">
    <w:p w14:paraId="59791BF3">
      <w:pPr>
        <w:pStyle w:val="23"/>
      </w:pPr>
      <w:r>
        <w:annotationRef/>
      </w:r>
    </w:p>
  </w:comment>
  <w:comment w:id="2" w:author="曾柳苑 [2]" w:date="2026-05-15T08:45:00Z" w:initials="">
    <w:p w14:paraId="676E9059">
      <w:pPr>
        <w:pStyle w:val="2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7336E96" w15:done="0"/>
  <w15:commentEx w15:paraId="59791BF3" w15:done="0"/>
  <w15:commentEx w15:paraId="676E905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NEU-BZ-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书宋_GBK">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SSJ-PK74820001387">
    <w:altName w:val="Segoe Print"/>
    <w:panose1 w:val="00000000000000000000"/>
    <w:charset w:val="00"/>
    <w:family w:val="auto"/>
    <w:pitch w:val="default"/>
    <w:sig w:usb0="00000000" w:usb1="00000000" w:usb2="00000000" w:usb3="00000000" w:csb0="00000000" w:csb1="00000000"/>
  </w:font>
  <w:font w:name="H-SS9-PK7482000138d">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1E133">
    <w:pPr>
      <w:pStyle w:val="33"/>
    </w:pPr>
    <w:ins w:id="0" w:author="WPS" w:date="2026-06-23T09:10:00Z">
      <w:r>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03B89">
                            <w:pPr>
                              <w:pStyle w:val="33"/>
                            </w:pPr>
                            <w:ins w:id="2" w:author="WPS" w:date="2026-06-23T09:10:00Z">
                              <w:r>
                                <w:rPr/>
                                <w:fldChar w:fldCharType="begin"/>
                              </w:r>
                            </w:ins>
                            <w:ins w:id="3" w:author="WPS" w:date="2026-06-23T09:10:00Z">
                              <w:r>
                                <w:rPr/>
                                <w:instrText xml:space="preserve"> PAGE  \* MERGEFORMAT </w:instrText>
                              </w:r>
                            </w:ins>
                            <w:ins w:id="4" w:author="WPS" w:date="2026-06-23T09:10:00Z">
                              <w:r>
                                <w:rPr/>
                                <w:fldChar w:fldCharType="separate"/>
                              </w:r>
                            </w:ins>
                            <w:ins w:id="5" w:author="WPS" w:date="2026-06-23T09:10:00Z">
                              <w:r>
                                <w:rPr/>
                                <w:t>I</w:t>
                              </w:r>
                            </w:ins>
                            <w:ins w:id="6" w:author="WPS" w:date="2026-06-23T09:10: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B503B89">
                      <w:pPr>
                        <w:pStyle w:val="33"/>
                      </w:pPr>
                      <w:ins w:id="7" w:author="WPS" w:date="2026-06-23T09:10:00Z">
                        <w:r>
                          <w:rPr/>
                          <w:fldChar w:fldCharType="begin"/>
                        </w:r>
                      </w:ins>
                      <w:ins w:id="8" w:author="WPS" w:date="2026-06-23T09:10:00Z">
                        <w:r>
                          <w:rPr/>
                          <w:instrText xml:space="preserve"> PAGE  \* MERGEFORMAT </w:instrText>
                        </w:r>
                      </w:ins>
                      <w:ins w:id="9" w:author="WPS" w:date="2026-06-23T09:10:00Z">
                        <w:r>
                          <w:rPr/>
                          <w:fldChar w:fldCharType="separate"/>
                        </w:r>
                      </w:ins>
                      <w:ins w:id="10" w:author="WPS" w:date="2026-06-23T09:10:00Z">
                        <w:r>
                          <w:rPr/>
                          <w:t>I</w:t>
                        </w:r>
                      </w:ins>
                      <w:ins w:id="11" w:author="WPS" w:date="2026-06-23T09:10:00Z">
                        <w:r>
                          <w:rPr/>
                          <w:fldChar w:fldCharType="end"/>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EAAA4">
    <w:pPr>
      <w:pStyle w:val="33"/>
      <w:framePr w:wrap="around" w:vAnchor="text" w:hAnchor="margin" w:xAlign="outside" w:y="1"/>
      <w:rPr>
        <w:rStyle w:val="52"/>
      </w:rPr>
    </w:pPr>
    <w:r>
      <w:rPr>
        <w:rStyle w:val="52"/>
      </w:rPr>
      <w:fldChar w:fldCharType="begin"/>
    </w:r>
    <w:r>
      <w:rPr>
        <w:rStyle w:val="52"/>
      </w:rPr>
      <w:instrText xml:space="preserve">PAGE  </w:instrText>
    </w:r>
    <w:r>
      <w:rPr>
        <w:rStyle w:val="52"/>
      </w:rPr>
      <w:fldChar w:fldCharType="separate"/>
    </w:r>
    <w:r>
      <w:rPr>
        <w:rStyle w:val="52"/>
      </w:rPr>
      <w:t>10</w:t>
    </w:r>
    <w:r>
      <w:rPr>
        <w:rStyle w:val="52"/>
      </w:rPr>
      <w:fldChar w:fldCharType="end"/>
    </w:r>
  </w:p>
  <w:p w14:paraId="3D954992">
    <w:pPr>
      <w:pStyle w:val="3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1ED10">
    <w:pPr>
      <w:pStyle w:val="33"/>
      <w:ind w:left="600" w:hanging="180"/>
      <w:jc w:val="center"/>
    </w:pPr>
    <w:ins w:id="12" w:author="WPS" w:date="2026-06-23T09:10:00Z">
      <w:r>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5D9BD">
                            <w:pPr>
                              <w:pStyle w:val="3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105D9BD">
                      <w:pPr>
                        <w:pStyle w:val="33"/>
                      </w:pPr>
                    </w:p>
                  </w:txbxContent>
                </v:textbox>
              </v:shape>
            </w:pict>
          </mc:Fallback>
        </mc:AlternateContent>
      </w:r>
    </w:ins>
    <w:sdt>
      <w:sdtPr>
        <w:id w:val="859630111"/>
        <w:showingPlcHdr/>
      </w:sdtPr>
      <w:sdtContent>
        <w:r>
          <w:t xml:space="preserve">     </w:t>
        </w:r>
      </w:sdtContent>
    </w:sdt>
  </w:p>
  <w:p w14:paraId="0530343E">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02B5">
    <w:pPr>
      <w:pStyle w:val="90"/>
      <w:ind w:right="540" w:firstLine="360"/>
      <w:rPr>
        <w:rStyle w:val="52"/>
      </w:rPr>
    </w:pPr>
    <w:ins w:id="15" w:author="WPS" w:date="2026-06-23T09:10:00Z">
      <w:r>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60F8F">
                            <w:pPr>
                              <w:pStyle w:val="33"/>
                            </w:pPr>
                            <w:ins w:id="17" w:author="WPS" w:date="2026-06-23T09:10:00Z">
                              <w:r>
                                <w:rPr/>
                                <w:fldChar w:fldCharType="begin"/>
                              </w:r>
                            </w:ins>
                            <w:ins w:id="18" w:author="WPS" w:date="2026-06-23T09:10:00Z">
                              <w:r>
                                <w:rPr/>
                                <w:instrText xml:space="preserve"> PAGE  \* MERGEFORMAT </w:instrText>
                              </w:r>
                            </w:ins>
                            <w:ins w:id="19" w:author="WPS" w:date="2026-06-23T09:10:00Z">
                              <w:r>
                                <w:rPr/>
                                <w:fldChar w:fldCharType="separate"/>
                              </w:r>
                            </w:ins>
                            <w:ins w:id="20" w:author="WPS" w:date="2026-06-23T09:10:00Z">
                              <w:r>
                                <w:rPr/>
                                <w:t>I</w:t>
                              </w:r>
                            </w:ins>
                            <w:ins w:id="21" w:author="WPS" w:date="2026-06-23T09:10: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7560F8F">
                      <w:pPr>
                        <w:pStyle w:val="33"/>
                      </w:pPr>
                      <w:ins w:id="22" w:author="WPS" w:date="2026-06-23T09:10:00Z">
                        <w:r>
                          <w:rPr/>
                          <w:fldChar w:fldCharType="begin"/>
                        </w:r>
                      </w:ins>
                      <w:ins w:id="23" w:author="WPS" w:date="2026-06-23T09:10:00Z">
                        <w:r>
                          <w:rPr/>
                          <w:instrText xml:space="preserve"> PAGE  \* MERGEFORMAT </w:instrText>
                        </w:r>
                      </w:ins>
                      <w:ins w:id="24" w:author="WPS" w:date="2026-06-23T09:10:00Z">
                        <w:r>
                          <w:rPr/>
                          <w:fldChar w:fldCharType="separate"/>
                        </w:r>
                      </w:ins>
                      <w:ins w:id="25" w:author="WPS" w:date="2026-06-23T09:10:00Z">
                        <w:r>
                          <w:rPr/>
                          <w:t>I</w:t>
                        </w:r>
                      </w:ins>
                      <w:ins w:id="26" w:author="WPS" w:date="2026-06-23T09:10:00Z">
                        <w:r>
                          <w:rPr/>
                          <w:fldChar w:fldCharType="end"/>
                        </w:r>
                      </w:ins>
                    </w:p>
                  </w:txbxContent>
                </v:textbox>
              </v:shape>
            </w:pict>
          </mc:Fallback>
        </mc:AlternateContent>
      </w:r>
    </w:ins>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22BDB">
    <w:pPr>
      <w:pStyle w:val="90"/>
      <w:jc w:val="center"/>
      <w:rPr>
        <w:rStyle w:val="52"/>
        <w:kern w:val="2"/>
        <w:szCs w:val="24"/>
      </w:rPr>
      <w:pPrChange w:id="30" w:author="曾柳苑 [2]" w:date="2026-06-22T15:34:00Z">
        <w:pPr>
          <w:pStyle w:val="90"/>
        </w:pPr>
      </w:pPrChange>
    </w:pPr>
    <w: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AD64B">
                          <w:pPr>
                            <w:pStyle w:val="90"/>
                          </w:pPr>
                          <w:ins w:id="31" w:author="WPS" w:date="2026-06-23T09:10:00Z">
                            <w:r>
                              <w:rPr>
                                <w:rStyle w:val="52"/>
                                <w:rFonts w:hint="eastAsia" w:ascii="宋体" w:hAnsi="宋体" w:cs="宋体"/>
                              </w:rPr>
                              <w:t>Ⅲ</w:t>
                            </w:r>
                          </w:ins>
                          <w:del w:id="32" w:author="WPS" w:date="2026-06-23T09:10:00Z">
                            <w:r>
                              <w:rPr>
                                <w:rStyle w:val="52"/>
                              </w:rPr>
                              <w:fldChar w:fldCharType="begin"/>
                            </w:r>
                          </w:del>
                          <w:del w:id="33" w:author="WPS" w:date="2026-06-23T09:10:00Z">
                            <w:r>
                              <w:rPr>
                                <w:rStyle w:val="52"/>
                              </w:rPr>
                              <w:delInstrText xml:space="preserve">PAGE  </w:delInstrText>
                            </w:r>
                          </w:del>
                          <w:del w:id="34" w:author="WPS" w:date="2026-06-23T09:10:00Z">
                            <w:r>
                              <w:rPr>
                                <w:rStyle w:val="52"/>
                              </w:rPr>
                              <w:fldChar w:fldCharType="separate"/>
                            </w:r>
                          </w:del>
                          <w:del w:id="35" w:author="WPS" w:date="2026-06-23T09:10:00Z">
                            <w:r>
                              <w:rPr>
                                <w:rStyle w:val="52"/>
                              </w:rPr>
                              <w:delText>III</w:delText>
                            </w:r>
                          </w:del>
                          <w:del w:id="36" w:author="WPS" w:date="2026-06-23T09:10:00Z">
                            <w:r>
                              <w:rPr>
                                <w:rStyle w:val="52"/>
                              </w:rPr>
                              <w:fldChar w:fldCharType="end"/>
                            </w:r>
                          </w:del>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C8AD64B">
                    <w:pPr>
                      <w:pStyle w:val="90"/>
                    </w:pPr>
                    <w:ins w:id="37" w:author="WPS" w:date="2026-06-23T09:10:00Z">
                      <w:r>
                        <w:rPr>
                          <w:rStyle w:val="52"/>
                          <w:rFonts w:hint="eastAsia" w:ascii="宋体" w:hAnsi="宋体" w:cs="宋体"/>
                        </w:rPr>
                        <w:t>Ⅲ</w:t>
                      </w:r>
                    </w:ins>
                    <w:del w:id="38" w:author="WPS" w:date="2026-06-23T09:10:00Z">
                      <w:r>
                        <w:rPr>
                          <w:rStyle w:val="52"/>
                        </w:rPr>
                        <w:fldChar w:fldCharType="begin"/>
                      </w:r>
                    </w:del>
                    <w:del w:id="39" w:author="WPS" w:date="2026-06-23T09:10:00Z">
                      <w:r>
                        <w:rPr>
                          <w:rStyle w:val="52"/>
                        </w:rPr>
                        <w:delInstrText xml:space="preserve">PAGE  </w:delInstrText>
                      </w:r>
                    </w:del>
                    <w:del w:id="40" w:author="WPS" w:date="2026-06-23T09:10:00Z">
                      <w:r>
                        <w:rPr>
                          <w:rStyle w:val="52"/>
                        </w:rPr>
                        <w:fldChar w:fldCharType="separate"/>
                      </w:r>
                    </w:del>
                    <w:del w:id="41" w:author="WPS" w:date="2026-06-23T09:10:00Z">
                      <w:r>
                        <w:rPr>
                          <w:rStyle w:val="52"/>
                        </w:rPr>
                        <w:delText>III</w:delText>
                      </w:r>
                    </w:del>
                    <w:del w:id="42" w:author="WPS" w:date="2026-06-23T09:10:00Z">
                      <w:r>
                        <w:rPr>
                          <w:rStyle w:val="52"/>
                        </w:rPr>
                        <w:fldChar w:fldCharType="end"/>
                      </w:r>
                    </w:del>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B173">
    <w:pPr>
      <w:pStyle w:val="90"/>
      <w:rPr>
        <w:rStyle w:val="52"/>
      </w:rPr>
    </w:pPr>
    <w: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4B486">
                          <w:pPr>
                            <w:pStyle w:val="33"/>
                          </w:pPr>
                          <w:ins w:id="43" w:author="WPS" w:date="2026-06-23T09:10:00Z">
                            <w:r>
                              <w:rPr>
                                <w:rFonts w:hint="eastAsia" w:ascii="宋体" w:hAnsi="宋体" w:cs="宋体"/>
                              </w:rPr>
                              <w:t>Ⅳ</w:t>
                            </w:r>
                          </w:ins>
                          <w:del w:id="44" w:author="WPS" w:date="2026-06-23T09:10:00Z">
                            <w:r>
                              <w:rPr/>
                              <w:fldChar w:fldCharType="begin"/>
                            </w:r>
                          </w:del>
                          <w:del w:id="45" w:author="WPS" w:date="2026-06-23T09:10:00Z">
                            <w:r>
                              <w:rPr/>
                              <w:delInstrText xml:space="preserve"> PAGE  \* MERGEFORMAT </w:delInstrText>
                            </w:r>
                          </w:del>
                          <w:del w:id="46" w:author="WPS" w:date="2026-06-23T09:10:00Z">
                            <w:r>
                              <w:rPr/>
                              <w:fldChar w:fldCharType="separate"/>
                            </w:r>
                          </w:del>
                          <w:del w:id="47" w:author="WPS" w:date="2026-06-23T09:10:00Z">
                            <w:r>
                              <w:rPr/>
                              <w:delText>I</w:delText>
                            </w:r>
                          </w:del>
                          <w:del w:id="48" w:author="WPS" w:date="2026-06-23T09:10:00Z">
                            <w:r>
                              <w:rPr/>
                              <w:fldChar w:fldCharType="end"/>
                            </w:r>
                          </w:del>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2754B486">
                    <w:pPr>
                      <w:pStyle w:val="33"/>
                    </w:pPr>
                    <w:ins w:id="49" w:author="WPS" w:date="2026-06-23T09:10:00Z">
                      <w:r>
                        <w:rPr>
                          <w:rFonts w:hint="eastAsia" w:ascii="宋体" w:hAnsi="宋体" w:cs="宋体"/>
                        </w:rPr>
                        <w:t>Ⅳ</w:t>
                      </w:r>
                    </w:ins>
                    <w:del w:id="50" w:author="WPS" w:date="2026-06-23T09:10:00Z">
                      <w:r>
                        <w:rPr/>
                        <w:fldChar w:fldCharType="begin"/>
                      </w:r>
                    </w:del>
                    <w:del w:id="51" w:author="WPS" w:date="2026-06-23T09:10:00Z">
                      <w:r>
                        <w:rPr/>
                        <w:delInstrText xml:space="preserve"> PAGE  \* MERGEFORMAT </w:delInstrText>
                      </w:r>
                    </w:del>
                    <w:del w:id="52" w:author="WPS" w:date="2026-06-23T09:10:00Z">
                      <w:r>
                        <w:rPr/>
                        <w:fldChar w:fldCharType="separate"/>
                      </w:r>
                    </w:del>
                    <w:del w:id="53" w:author="WPS" w:date="2026-06-23T09:10:00Z">
                      <w:r>
                        <w:rPr/>
                        <w:delText>I</w:delText>
                      </w:r>
                    </w:del>
                    <w:del w:id="54" w:author="WPS" w:date="2026-06-23T09:10:00Z">
                      <w:r>
                        <w:rPr/>
                        <w:fldChar w:fldCharType="end"/>
                      </w:r>
                    </w:del>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24395">
    <w:pPr>
      <w:pStyle w:val="90"/>
      <w:rPr>
        <w:rStyle w:val="52"/>
      </w:rPr>
    </w:pPr>
    <w: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2A2C4">
                          <w:pPr>
                            <w:pStyle w:val="3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0AE2A2C4">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F426C">
    <w:pPr>
      <w:pStyle w:val="91"/>
    </w:pPr>
    <w:r>
      <w:t xml:space="preserve">DB44/T </w:t>
    </w:r>
    <w:r>
      <w:rPr>
        <w:rFonts w:hint="eastAsia"/>
      </w:rPr>
      <w:t>762.2-2010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06DF0">
    <w:pPr>
      <w:pStyle w:val="3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6CED0">
    <w:pPr>
      <w:pStyle w:val="93"/>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96C22">
    <w:pPr>
      <w:pStyle w:val="102"/>
      <w:spacing w:before="0"/>
      <w:rPr>
        <w:rFonts w:ascii="黑体" w:eastAsia="黑体"/>
        <w:sz w:val="21"/>
        <w:szCs w:val="21"/>
      </w:rPr>
    </w:pPr>
    <w:r>
      <w:rPr>
        <w:rFonts w:eastAsia="黑体"/>
        <w:b/>
        <w:sz w:val="21"/>
        <w:szCs w:val="21"/>
      </w:rPr>
      <w:t>T/</w:t>
    </w:r>
    <w:r>
      <w:rPr>
        <w:rFonts w:hint="eastAsia" w:eastAsia="黑体"/>
        <w:b/>
        <w:sz w:val="21"/>
        <w:szCs w:val="21"/>
      </w:rPr>
      <w:t>CNHAW</w:t>
    </w:r>
    <w:ins w:id="14" w:author="曾柳苑 [2]" w:date="2026-06-22T18:18:00Z">
      <w:r>
        <w:rPr>
          <w:rFonts w:hint="eastAsia" w:eastAsia="黑体"/>
          <w:b/>
          <w:sz w:val="21"/>
          <w:szCs w:val="21"/>
        </w:rPr>
        <w:t xml:space="preserve"> </w:t>
      </w:r>
    </w:ins>
    <w:r>
      <w:rPr>
        <w:rFonts w:hint="eastAsia" w:ascii="黑体" w:eastAsia="黑体"/>
        <w:sz w:val="21"/>
        <w:szCs w:val="21"/>
      </w:rPr>
      <w:t>0015—2026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1957C">
    <w:pPr>
      <w:pStyle w:val="102"/>
      <w:spacing w:before="0"/>
      <w:rPr>
        <w:rFonts w:ascii="黑体" w:eastAsia="黑体"/>
        <w:sz w:val="21"/>
        <w:szCs w:val="21"/>
      </w:rPr>
    </w:pPr>
    <w:bookmarkStart w:id="51" w:name="_Hlk104321688"/>
    <w:r>
      <w:rPr>
        <w:rFonts w:eastAsia="黑体"/>
        <w:b/>
        <w:sz w:val="21"/>
        <w:szCs w:val="21"/>
      </w:rPr>
      <w:t>T/</w:t>
    </w:r>
    <w:bookmarkEnd w:id="51"/>
    <w:r>
      <w:rPr>
        <w:rFonts w:hint="eastAsia" w:eastAsia="黑体"/>
        <w:b/>
        <w:sz w:val="21"/>
        <w:szCs w:val="21"/>
      </w:rPr>
      <w:t>C</w:t>
    </w:r>
    <w:ins w:id="27" w:author="曾柳苑 [2]" w:date="2026-06-22T18:21:00Z">
      <w:r>
        <w:rPr>
          <w:rFonts w:hint="eastAsia" w:eastAsia="黑体"/>
          <w:b/>
          <w:sz w:val="21"/>
          <w:szCs w:val="21"/>
        </w:rPr>
        <w:t>NH</w:t>
      </w:r>
    </w:ins>
    <w:del w:id="28" w:author="曾柳苑 [2]" w:date="2026-06-22T18:21:00Z">
      <w:r>
        <w:rPr>
          <w:rFonts w:hint="eastAsia" w:eastAsia="黑体"/>
          <w:b/>
          <w:sz w:val="21"/>
          <w:szCs w:val="21"/>
        </w:rPr>
        <w:delText>EM</w:delText>
      </w:r>
    </w:del>
    <w:r>
      <w:rPr>
        <w:rFonts w:hint="eastAsia" w:eastAsia="黑体"/>
        <w:b/>
        <w:sz w:val="21"/>
        <w:szCs w:val="21"/>
      </w:rPr>
      <w:t>A</w:t>
    </w:r>
    <w:ins w:id="29" w:author="曾柳苑 [2]" w:date="2026-06-22T18:21:00Z">
      <w:r>
        <w:rPr>
          <w:rFonts w:hint="eastAsia" w:eastAsia="黑体"/>
          <w:b/>
          <w:sz w:val="21"/>
          <w:szCs w:val="21"/>
        </w:rPr>
        <w:t>W</w:t>
      </w:r>
    </w:ins>
    <w:r>
      <w:rPr>
        <w:rFonts w:eastAsia="黑体"/>
        <w:b/>
        <w:color w:val="0070C0"/>
        <w:sz w:val="21"/>
        <w:szCs w:val="21"/>
      </w:rPr>
      <w:t xml:space="preserve"> </w:t>
    </w:r>
    <w:r>
      <w:rPr>
        <w:rFonts w:hint="eastAsia" w:ascii="黑体" w:eastAsia="黑体"/>
        <w:sz w:val="21"/>
        <w:szCs w:val="21"/>
      </w:rPr>
      <w:t>0015—20</w:t>
    </w:r>
    <w:r>
      <w:rPr>
        <w:rFonts w:ascii="黑体" w:eastAsia="黑体"/>
        <w:sz w:val="21"/>
        <w:szCs w:val="21"/>
      </w:rPr>
      <w:t>2</w:t>
    </w:r>
    <w:r>
      <w:rPr>
        <w:rFonts w:hint="eastAsia" w:ascii="黑体" w:eastAsia="黑体"/>
        <w:sz w:val="21"/>
        <w:szCs w:val="21"/>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1"/>
      <w:numFmt w:val="upperLetter"/>
      <w:pStyle w:val="212"/>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0000013"/>
    <w:multiLevelType w:val="multilevel"/>
    <w:tmpl w:val="00000013"/>
    <w:lvl w:ilvl="0" w:tentative="0">
      <w:start w:val="1"/>
      <w:numFmt w:val="upperLetter"/>
      <w:pStyle w:val="213"/>
      <w:suff w:val="space"/>
      <w:lvlText w:val="%1"/>
      <w:lvlJc w:val="left"/>
      <w:pPr>
        <w:ind w:left="425" w:hanging="425"/>
      </w:pPr>
      <w:rPr>
        <w:rFonts w:hint="eastAsia"/>
      </w:rPr>
    </w:lvl>
    <w:lvl w:ilvl="1" w:tentative="0">
      <w:start w:val="1"/>
      <w:numFmt w:val="decimal"/>
      <w:pStyle w:val="211"/>
      <w:suff w:val="space"/>
      <w:lvlText w:val="表 %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00000018"/>
    <w:multiLevelType w:val="multilevel"/>
    <w:tmpl w:val="00000018"/>
    <w:lvl w:ilvl="0" w:tentative="0">
      <w:start w:val="1"/>
      <w:numFmt w:val="upperLetter"/>
      <w:pStyle w:val="210"/>
      <w:suff w:val="nothing"/>
      <w:lvlText w:val="附　录　%1"/>
      <w:lvlJc w:val="left"/>
      <w:pPr>
        <w:ind w:left="0" w:firstLine="0"/>
      </w:pPr>
      <w:rPr>
        <w:rFonts w:hint="eastAsia"/>
        <w:spacing w:val="0"/>
        <w:w w:val="100"/>
        <w:kern w:val="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93C6778"/>
    <w:multiLevelType w:val="multilevel"/>
    <w:tmpl w:val="093C6778"/>
    <w:lvl w:ilvl="0" w:tentative="0">
      <w:start w:val="1"/>
      <w:numFmt w:val="decimal"/>
      <w:pStyle w:val="178"/>
      <w:lvlText w:val="%1."/>
      <w:lvlJc w:val="right"/>
      <w:pPr>
        <w:tabs>
          <w:tab w:val="left" w:pos="360"/>
        </w:tabs>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5.2.3.%4"/>
      <w:lvlJc w:val="left"/>
      <w:pPr>
        <w:ind w:left="1680" w:hanging="420"/>
      </w:pPr>
      <w:rPr>
        <w:rFonts w:hint="eastAsia"/>
      </w:rPr>
    </w:lvl>
    <w:lvl w:ilvl="4" w:tentative="0">
      <w:start w:val="1"/>
      <w:numFmt w:val="decimal"/>
      <w:lvlText w:val="5.2.3.4.%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1DBF583A"/>
    <w:multiLevelType w:val="multilevel"/>
    <w:tmpl w:val="1DBF583A"/>
    <w:lvl w:ilvl="0" w:tentative="0">
      <w:start w:val="0"/>
      <w:numFmt w:val="none"/>
      <w:pStyle w:val="156"/>
      <w:lvlText w:val=""/>
      <w:lvlJc w:val="left"/>
      <w:pPr>
        <w:tabs>
          <w:tab w:val="left" w:pos="360"/>
        </w:tabs>
      </w:p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96"/>
      <w:suff w:val="nothing"/>
      <w:lvlText w:val="%1　"/>
      <w:lvlJc w:val="left"/>
      <w:pPr>
        <w:ind w:left="142" w:firstLine="0"/>
      </w:pPr>
      <w:rPr>
        <w:rFonts w:hint="eastAsia" w:ascii="黑体" w:hAnsi="Times New Roman" w:eastAsia="黑体"/>
        <w:b w:val="0"/>
        <w:i w:val="0"/>
        <w:color w:val="auto"/>
        <w:sz w:val="21"/>
        <w:szCs w:val="21"/>
      </w:rPr>
    </w:lvl>
    <w:lvl w:ilvl="1" w:tentative="0">
      <w:start w:val="1"/>
      <w:numFmt w:val="decimal"/>
      <w:pStyle w:val="97"/>
      <w:suff w:val="nothing"/>
      <w:lvlText w:val="%1.%2　"/>
      <w:lvlJc w:val="left"/>
      <w:pPr>
        <w:ind w:left="284" w:firstLine="0"/>
      </w:pPr>
      <w:rPr>
        <w:rFonts w:hint="eastAsia" w:ascii="黑体" w:hAnsi="Times New Roman" w:eastAsia="黑体" w:cs="Times New Roman"/>
        <w:b w:val="0"/>
        <w:bCs w:val="0"/>
        <w:i w:val="0"/>
        <w:iCs w:val="0"/>
        <w:caps w:val="0"/>
        <w:strike w:val="0"/>
        <w:dstrike w:val="0"/>
        <w:outline w:val="0"/>
        <w:shadow w:val="0"/>
        <w:emboss w:val="0"/>
        <w:imprint w:val="0"/>
        <w:vanish w:val="0"/>
        <w:color w:val="auto"/>
        <w:spacing w:val="0"/>
        <w:kern w:val="0"/>
        <w:position w:val="0"/>
        <w:sz w:val="21"/>
        <w:szCs w:val="21"/>
        <w:u w:val="none"/>
        <w:vertAlign w:val="baseline"/>
      </w:rPr>
    </w:lvl>
    <w:lvl w:ilvl="2" w:tentative="0">
      <w:start w:val="1"/>
      <w:numFmt w:val="decimal"/>
      <w:pStyle w:val="98"/>
      <w:suff w:val="nothing"/>
      <w:lvlText w:val="%1.%2.%3　"/>
      <w:lvlJc w:val="left"/>
      <w:pPr>
        <w:ind w:left="5104" w:firstLine="0"/>
      </w:pPr>
      <w:rPr>
        <w:rFonts w:hint="eastAsia" w:ascii="黑体" w:hAnsi="Times New Roman" w:eastAsia="黑体"/>
        <w:b w:val="0"/>
        <w:i w:val="0"/>
        <w:color w:val="auto"/>
        <w:sz w:val="21"/>
      </w:rPr>
    </w:lvl>
    <w:lvl w:ilvl="3" w:tentative="0">
      <w:start w:val="1"/>
      <w:numFmt w:val="decimal"/>
      <w:pStyle w:val="128"/>
      <w:suff w:val="nothing"/>
      <w:lvlText w:val="%1.%2.%3.%4　"/>
      <w:lvlJc w:val="left"/>
      <w:pPr>
        <w:ind w:left="1702" w:firstLine="0"/>
      </w:pPr>
      <w:rPr>
        <w:rFonts w:hint="eastAsia" w:ascii="黑体" w:hAnsi="Times New Roman" w:eastAsia="黑体"/>
        <w:b w:val="0"/>
        <w:i w:val="0"/>
        <w:sz w:val="21"/>
      </w:rPr>
    </w:lvl>
    <w:lvl w:ilvl="4" w:tentative="0">
      <w:start w:val="1"/>
      <w:numFmt w:val="decimal"/>
      <w:pStyle w:val="132"/>
      <w:suff w:val="nothing"/>
      <w:lvlText w:val="%1.%2.%3.%4.%5　"/>
      <w:lvlJc w:val="left"/>
      <w:pPr>
        <w:ind w:left="840" w:firstLine="0"/>
      </w:pPr>
      <w:rPr>
        <w:rFonts w:hint="eastAsia" w:ascii="黑体" w:hAnsi="Times New Roman" w:eastAsia="黑体"/>
        <w:b w:val="0"/>
        <w:i w:val="0"/>
        <w:sz w:val="21"/>
      </w:rPr>
    </w:lvl>
    <w:lvl w:ilvl="5" w:tentative="0">
      <w:start w:val="1"/>
      <w:numFmt w:val="decimal"/>
      <w:pStyle w:val="137"/>
      <w:suff w:val="nothing"/>
      <w:lvlText w:val="%1.%2.%3.%4.%5.%6　"/>
      <w:lvlJc w:val="left"/>
      <w:pPr>
        <w:ind w:left="126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3CC63804"/>
    <w:multiLevelType w:val="multilevel"/>
    <w:tmpl w:val="3CC63804"/>
    <w:lvl w:ilvl="0" w:tentative="0">
      <w:start w:val="1"/>
      <w:numFmt w:val="bullet"/>
      <w:lvlText w:val=""/>
      <w:lvlJc w:val="left"/>
      <w:pPr>
        <w:ind w:left="1500" w:hanging="420"/>
      </w:pPr>
      <w:rPr>
        <w:rFonts w:hint="default" w:ascii="Wingdings" w:hAnsi="Wingdings"/>
      </w:rPr>
    </w:lvl>
    <w:lvl w:ilvl="1" w:tentative="0">
      <w:start w:val="1"/>
      <w:numFmt w:val="bullet"/>
      <w:lvlText w:val=""/>
      <w:lvlJc w:val="left"/>
      <w:pPr>
        <w:ind w:left="1920" w:hanging="420"/>
      </w:pPr>
      <w:rPr>
        <w:rFonts w:hint="default" w:ascii="Wingdings" w:hAnsi="Wingdings"/>
      </w:rPr>
    </w:lvl>
    <w:lvl w:ilvl="2" w:tentative="0">
      <w:start w:val="1"/>
      <w:numFmt w:val="bullet"/>
      <w:lvlText w:val=""/>
      <w:lvlJc w:val="left"/>
      <w:pPr>
        <w:ind w:left="2340" w:hanging="420"/>
      </w:pPr>
      <w:rPr>
        <w:rFonts w:hint="default" w:ascii="Wingdings" w:hAnsi="Wingdings"/>
      </w:rPr>
    </w:lvl>
    <w:lvl w:ilvl="3" w:tentative="0">
      <w:start w:val="1"/>
      <w:numFmt w:val="bullet"/>
      <w:lvlText w:val=""/>
      <w:lvlJc w:val="left"/>
      <w:pPr>
        <w:ind w:left="2760" w:hanging="420"/>
      </w:pPr>
      <w:rPr>
        <w:rFonts w:hint="default" w:ascii="Wingdings" w:hAnsi="Wingdings"/>
      </w:rPr>
    </w:lvl>
    <w:lvl w:ilvl="4" w:tentative="0">
      <w:start w:val="1"/>
      <w:numFmt w:val="bullet"/>
      <w:pStyle w:val="117"/>
      <w:lvlText w:val=""/>
      <w:lvlJc w:val="left"/>
      <w:pPr>
        <w:ind w:left="3180" w:hanging="420"/>
      </w:pPr>
      <w:rPr>
        <w:rFonts w:hint="default" w:ascii="Wingdings" w:hAnsi="Wingdings"/>
      </w:rPr>
    </w:lvl>
    <w:lvl w:ilvl="5" w:tentative="0">
      <w:start w:val="1"/>
      <w:numFmt w:val="bullet"/>
      <w:lvlText w:val=""/>
      <w:lvlJc w:val="left"/>
      <w:pPr>
        <w:ind w:left="3600" w:hanging="420"/>
      </w:pPr>
      <w:rPr>
        <w:rFonts w:hint="default" w:ascii="Wingdings" w:hAnsi="Wingdings"/>
      </w:rPr>
    </w:lvl>
    <w:lvl w:ilvl="6" w:tentative="0">
      <w:start w:val="1"/>
      <w:numFmt w:val="bullet"/>
      <w:lvlText w:val=""/>
      <w:lvlJc w:val="left"/>
      <w:pPr>
        <w:ind w:left="4020" w:hanging="420"/>
      </w:pPr>
      <w:rPr>
        <w:rFonts w:hint="default" w:ascii="Wingdings" w:hAnsi="Wingdings"/>
      </w:rPr>
    </w:lvl>
    <w:lvl w:ilvl="7" w:tentative="0">
      <w:start w:val="1"/>
      <w:numFmt w:val="bullet"/>
      <w:lvlText w:val=""/>
      <w:lvlJc w:val="left"/>
      <w:pPr>
        <w:ind w:left="4440" w:hanging="420"/>
      </w:pPr>
      <w:rPr>
        <w:rFonts w:hint="default" w:ascii="Wingdings" w:hAnsi="Wingdings"/>
      </w:rPr>
    </w:lvl>
    <w:lvl w:ilvl="8" w:tentative="0">
      <w:start w:val="1"/>
      <w:numFmt w:val="bullet"/>
      <w:lvlText w:val=""/>
      <w:lvlJc w:val="left"/>
      <w:pPr>
        <w:ind w:left="4860" w:hanging="420"/>
      </w:pPr>
      <w:rPr>
        <w:rFonts w:hint="default" w:ascii="Wingdings" w:hAnsi="Wingdings"/>
      </w:rPr>
    </w:lvl>
  </w:abstractNum>
  <w:abstractNum w:abstractNumId="7">
    <w:nsid w:val="46806F7D"/>
    <w:multiLevelType w:val="multilevel"/>
    <w:tmpl w:val="46806F7D"/>
    <w:lvl w:ilvl="0" w:tentative="0">
      <w:start w:val="1"/>
      <w:numFmt w:val="none"/>
      <w:pStyle w:val="118"/>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6D22D8F"/>
    <w:multiLevelType w:val="multilevel"/>
    <w:tmpl w:val="46D22D8F"/>
    <w:lvl w:ilvl="0" w:tentative="0">
      <w:start w:val="1"/>
      <w:numFmt w:val="none"/>
      <w:pStyle w:val="144"/>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8192FFD"/>
    <w:multiLevelType w:val="multilevel"/>
    <w:tmpl w:val="48192FFD"/>
    <w:lvl w:ilvl="0" w:tentative="0">
      <w:start w:val="1"/>
      <w:numFmt w:val="decimal"/>
      <w:pStyle w:val="3"/>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F302902"/>
    <w:multiLevelType w:val="multilevel"/>
    <w:tmpl w:val="4F302902"/>
    <w:lvl w:ilvl="0" w:tentative="0">
      <w:start w:val="1"/>
      <w:numFmt w:val="none"/>
      <w:pStyle w:val="112"/>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4DAFCEA"/>
    <w:multiLevelType w:val="multilevel"/>
    <w:tmpl w:val="54DAFCEA"/>
    <w:lvl w:ilvl="0" w:tentative="0">
      <w:start w:val="1"/>
      <w:numFmt w:val="decimal"/>
      <w:suff w:val="nothing"/>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2">
    <w:nsid w:val="6350366A"/>
    <w:multiLevelType w:val="multilevel"/>
    <w:tmpl w:val="6350366A"/>
    <w:lvl w:ilvl="0" w:tentative="0">
      <w:start w:val="1"/>
      <w:numFmt w:val="none"/>
      <w:pStyle w:val="123"/>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46260FA"/>
    <w:multiLevelType w:val="multilevel"/>
    <w:tmpl w:val="646260FA"/>
    <w:lvl w:ilvl="0" w:tentative="0">
      <w:start w:val="1"/>
      <w:numFmt w:val="decimal"/>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pStyle w:val="169"/>
      <w:lvlText w:val="%1.%2.%3"/>
      <w:lvlJc w:val="left"/>
      <w:pPr>
        <w:tabs>
          <w:tab w:val="left" w:pos="1418"/>
        </w:tabs>
        <w:ind w:left="1418" w:hanging="567"/>
      </w:pPr>
      <w:rPr>
        <w:rFonts w:hint="eastAsia"/>
      </w:rPr>
    </w:lvl>
    <w:lvl w:ilvl="3" w:tentative="0">
      <w:start w:val="1"/>
      <w:numFmt w:val="decimal"/>
      <w:pStyle w:val="160"/>
      <w:lvlText w:val="%1.%2.%3.%4"/>
      <w:lvlJc w:val="left"/>
      <w:pPr>
        <w:tabs>
          <w:tab w:val="left" w:pos="1984"/>
        </w:tabs>
        <w:ind w:left="1984" w:hanging="708"/>
      </w:pPr>
      <w:rPr>
        <w:rFonts w:hint="eastAsia"/>
      </w:rPr>
    </w:lvl>
    <w:lvl w:ilvl="4" w:tentative="0">
      <w:start w:val="1"/>
      <w:numFmt w:val="decimal"/>
      <w:pStyle w:val="164"/>
      <w:lvlText w:val="%1.%2.%3.%4.%5"/>
      <w:lvlJc w:val="left"/>
      <w:pPr>
        <w:tabs>
          <w:tab w:val="left" w:pos="2551"/>
        </w:tabs>
        <w:ind w:left="2551" w:hanging="850"/>
      </w:pPr>
      <w:rPr>
        <w:rFonts w:hint="eastAsia"/>
      </w:rPr>
    </w:lvl>
    <w:lvl w:ilvl="5" w:tentative="0">
      <w:start w:val="1"/>
      <w:numFmt w:val="decimal"/>
      <w:pStyle w:val="166"/>
      <w:lvlText w:val="%1.%2.%3.%4.%5.%6"/>
      <w:lvlJc w:val="left"/>
      <w:pPr>
        <w:tabs>
          <w:tab w:val="left" w:pos="3260"/>
        </w:tabs>
        <w:ind w:left="3260" w:hanging="1134"/>
      </w:pPr>
      <w:rPr>
        <w:rFonts w:hint="eastAsia"/>
      </w:rPr>
    </w:lvl>
    <w:lvl w:ilvl="6" w:tentative="0">
      <w:start w:val="1"/>
      <w:numFmt w:val="decimal"/>
      <w:pStyle w:val="168"/>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155"/>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4"/>
      <w:suff w:val="nothing"/>
      <w:lvlText w:val="%1.%2.%3　"/>
      <w:lvlJc w:val="left"/>
      <w:pPr>
        <w:ind w:left="0" w:firstLine="0"/>
      </w:pPr>
      <w:rPr>
        <w:rFonts w:hint="eastAsia" w:ascii="黑体" w:hAnsi="Times New Roman" w:eastAsia="黑体"/>
        <w:b w:val="0"/>
        <w:i w:val="0"/>
        <w:sz w:val="21"/>
      </w:rPr>
    </w:lvl>
    <w:lvl w:ilvl="3" w:tentative="0">
      <w:start w:val="1"/>
      <w:numFmt w:val="decimal"/>
      <w:pStyle w:val="115"/>
      <w:suff w:val="nothing"/>
      <w:lvlText w:val="%1.%2.%3.%4　"/>
      <w:lvlJc w:val="left"/>
      <w:pPr>
        <w:ind w:left="0" w:firstLine="0"/>
      </w:pPr>
      <w:rPr>
        <w:rFonts w:hint="eastAsia" w:ascii="黑体" w:hAnsi="Times New Roman" w:eastAsia="黑体"/>
        <w:b w:val="0"/>
        <w:i w:val="0"/>
        <w:sz w:val="21"/>
      </w:rPr>
    </w:lvl>
    <w:lvl w:ilvl="4" w:tentative="0">
      <w:start w:val="1"/>
      <w:numFmt w:val="decimal"/>
      <w:pStyle w:val="116"/>
      <w:suff w:val="nothing"/>
      <w:lvlText w:val="%1.%2.%3.%4.%5　"/>
      <w:lvlJc w:val="left"/>
      <w:pPr>
        <w:ind w:left="0" w:firstLine="0"/>
      </w:pPr>
      <w:rPr>
        <w:rFonts w:hint="eastAsia" w:ascii="黑体" w:hAnsi="Times New Roman" w:eastAsia="黑体"/>
        <w:b w:val="0"/>
        <w:i w:val="0"/>
        <w:sz w:val="21"/>
      </w:rPr>
    </w:lvl>
    <w:lvl w:ilvl="5" w:tentative="0">
      <w:start w:val="1"/>
      <w:numFmt w:val="decimal"/>
      <w:pStyle w:val="134"/>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170"/>
      <w:lvlText w:val="%1)"/>
      <w:lvlJc w:val="left"/>
      <w:pPr>
        <w:tabs>
          <w:tab w:val="left" w:pos="839"/>
        </w:tabs>
        <w:ind w:left="839" w:hanging="419"/>
      </w:pPr>
      <w:rPr>
        <w:rFonts w:hint="eastAsia" w:ascii="宋体" w:eastAsia="宋体"/>
        <w:b w:val="0"/>
        <w:i w:val="0"/>
        <w:sz w:val="21"/>
      </w:rPr>
    </w:lvl>
    <w:lvl w:ilvl="1" w:tentative="0">
      <w:start w:val="1"/>
      <w:numFmt w:val="decimal"/>
      <w:pStyle w:val="16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tentative="0">
      <w:start w:val="1"/>
      <w:numFmt w:val="none"/>
      <w:pStyle w:val="145"/>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846"/>
        </w:tabs>
        <w:ind w:left="846"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758B368D"/>
    <w:multiLevelType w:val="multilevel"/>
    <w:tmpl w:val="758B368D"/>
    <w:lvl w:ilvl="0" w:tentative="0">
      <w:start w:val="1"/>
      <w:numFmt w:val="decimal"/>
      <w:lvlText w:val="图%1."/>
      <w:lvlJc w:val="left"/>
      <w:pPr>
        <w:tabs>
          <w:tab w:val="left" w:pos="780"/>
        </w:tabs>
        <w:ind w:left="780" w:hanging="360"/>
      </w:pPr>
      <w:rPr>
        <w:rFonts w:hint="eastAsia"/>
      </w:rPr>
    </w:lvl>
    <w:lvl w:ilvl="1" w:tentative="0">
      <w:start w:val="1"/>
      <w:numFmt w:val="upperLetter"/>
      <w:lvlText w:val="%2．"/>
      <w:lvlJc w:val="left"/>
      <w:pPr>
        <w:tabs>
          <w:tab w:val="left" w:pos="1200"/>
        </w:tabs>
        <w:ind w:left="1200" w:hanging="360"/>
      </w:pPr>
      <w:rPr>
        <w:rFonts w:hint="default"/>
      </w:rPr>
    </w:lvl>
    <w:lvl w:ilvl="2" w:tentative="0">
      <w:start w:val="1"/>
      <w:numFmt w:val="lowerRoman"/>
      <w:pStyle w:val="199"/>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8">
    <w:nsid w:val="76933334"/>
    <w:multiLevelType w:val="multilevel"/>
    <w:tmpl w:val="76933334"/>
    <w:lvl w:ilvl="0" w:tentative="0">
      <w:start w:val="1"/>
      <w:numFmt w:val="none"/>
      <w:pStyle w:val="122"/>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5"/>
  </w:num>
  <w:num w:numId="3">
    <w:abstractNumId w:val="10"/>
  </w:num>
  <w:num w:numId="4">
    <w:abstractNumId w:val="14"/>
  </w:num>
  <w:num w:numId="5">
    <w:abstractNumId w:val="6"/>
  </w:num>
  <w:num w:numId="6">
    <w:abstractNumId w:val="7"/>
  </w:num>
  <w:num w:numId="7">
    <w:abstractNumId w:val="18"/>
  </w:num>
  <w:num w:numId="8">
    <w:abstractNumId w:val="12"/>
  </w:num>
  <w:num w:numId="9">
    <w:abstractNumId w:val="8"/>
  </w:num>
  <w:num w:numId="10">
    <w:abstractNumId w:val="16"/>
  </w:num>
  <w:num w:numId="11">
    <w:abstractNumId w:val="4"/>
  </w:num>
  <w:num w:numId="12">
    <w:abstractNumId w:val="13"/>
  </w:num>
  <w:num w:numId="13">
    <w:abstractNumId w:val="15"/>
  </w:num>
  <w:num w:numId="14">
    <w:abstractNumId w:val="3"/>
  </w:num>
  <w:num w:numId="15">
    <w:abstractNumId w:val="17"/>
  </w:num>
  <w:num w:numId="16">
    <w:abstractNumId w:val="2"/>
  </w:num>
  <w:num w:numId="17">
    <w:abstractNumId w:val="1"/>
  </w:num>
  <w:num w:numId="18">
    <w:abstractNumId w:val="0"/>
  </w:num>
  <w:num w:numId="19">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
    <w15:presenceInfo w15:providerId="None" w15:userId="WPS"/>
  </w15:person>
  <w15:person w15:author="曾柳苑 [2]">
    <w15:presenceInfo w15:providerId="None" w15:userId="曾柳苑"/>
  </w15:person>
  <w15:person w15:author="风筝·有风">
    <w15:presenceInfo w15:providerId="None" w15:userId="风筝·有风"/>
  </w15:person>
  <w15:person w15:author="曾柳苑">
    <w15:presenceInfo w15:providerId="WPS Office" w15:userId="2893379919"/>
  </w15:person>
  <w15:person w15:author="XQ H">
    <w15:presenceInfo w15:providerId="Windows Live" w15:userId="166bca210d669f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4MjMxNjg3NDg1NTVhNDFmYmI1Y2M1YTMwMGFkYmQifQ=="/>
  </w:docVars>
  <w:rsids>
    <w:rsidRoot w:val="00724397"/>
    <w:rsid w:val="00097877"/>
    <w:rsid w:val="000B5039"/>
    <w:rsid w:val="000B64E6"/>
    <w:rsid w:val="00152D95"/>
    <w:rsid w:val="00156543"/>
    <w:rsid w:val="0017680A"/>
    <w:rsid w:val="001811E9"/>
    <w:rsid w:val="001A7FFE"/>
    <w:rsid w:val="001E7451"/>
    <w:rsid w:val="001F1865"/>
    <w:rsid w:val="001F344D"/>
    <w:rsid w:val="00210402"/>
    <w:rsid w:val="002301FB"/>
    <w:rsid w:val="002A2321"/>
    <w:rsid w:val="002B7B79"/>
    <w:rsid w:val="002C7B08"/>
    <w:rsid w:val="002D4CF1"/>
    <w:rsid w:val="002E35C1"/>
    <w:rsid w:val="002F4DAD"/>
    <w:rsid w:val="002F628C"/>
    <w:rsid w:val="0032380D"/>
    <w:rsid w:val="0033757D"/>
    <w:rsid w:val="00350728"/>
    <w:rsid w:val="00374874"/>
    <w:rsid w:val="003B68A2"/>
    <w:rsid w:val="003E54C9"/>
    <w:rsid w:val="004333EB"/>
    <w:rsid w:val="004771DD"/>
    <w:rsid w:val="00481B4A"/>
    <w:rsid w:val="004847D6"/>
    <w:rsid w:val="0048589A"/>
    <w:rsid w:val="00494E89"/>
    <w:rsid w:val="005061E2"/>
    <w:rsid w:val="0052670A"/>
    <w:rsid w:val="005575CB"/>
    <w:rsid w:val="00581E7E"/>
    <w:rsid w:val="0058275C"/>
    <w:rsid w:val="005A5533"/>
    <w:rsid w:val="005C6A58"/>
    <w:rsid w:val="005E5635"/>
    <w:rsid w:val="00600076"/>
    <w:rsid w:val="006145D7"/>
    <w:rsid w:val="0061663B"/>
    <w:rsid w:val="00630AA7"/>
    <w:rsid w:val="00675260"/>
    <w:rsid w:val="006A59C3"/>
    <w:rsid w:val="006B6669"/>
    <w:rsid w:val="006B715E"/>
    <w:rsid w:val="006C5812"/>
    <w:rsid w:val="006E7B1A"/>
    <w:rsid w:val="00713981"/>
    <w:rsid w:val="00724397"/>
    <w:rsid w:val="007434C6"/>
    <w:rsid w:val="00747542"/>
    <w:rsid w:val="00752606"/>
    <w:rsid w:val="00757F18"/>
    <w:rsid w:val="00772A84"/>
    <w:rsid w:val="00780C26"/>
    <w:rsid w:val="007B3B2B"/>
    <w:rsid w:val="007D14A1"/>
    <w:rsid w:val="007D4073"/>
    <w:rsid w:val="007D519D"/>
    <w:rsid w:val="00800232"/>
    <w:rsid w:val="00821BB5"/>
    <w:rsid w:val="00823AAE"/>
    <w:rsid w:val="008B266A"/>
    <w:rsid w:val="008C0CE3"/>
    <w:rsid w:val="008D1BF6"/>
    <w:rsid w:val="008D7F36"/>
    <w:rsid w:val="008F6BDA"/>
    <w:rsid w:val="0090786C"/>
    <w:rsid w:val="00910164"/>
    <w:rsid w:val="00920750"/>
    <w:rsid w:val="00921177"/>
    <w:rsid w:val="009360AD"/>
    <w:rsid w:val="0094418D"/>
    <w:rsid w:val="009512E9"/>
    <w:rsid w:val="009843DA"/>
    <w:rsid w:val="00984591"/>
    <w:rsid w:val="00984849"/>
    <w:rsid w:val="009A2704"/>
    <w:rsid w:val="009A28EF"/>
    <w:rsid w:val="009D0A97"/>
    <w:rsid w:val="009E7171"/>
    <w:rsid w:val="00A1722E"/>
    <w:rsid w:val="00A35FD5"/>
    <w:rsid w:val="00AD1720"/>
    <w:rsid w:val="00AE23AE"/>
    <w:rsid w:val="00B51706"/>
    <w:rsid w:val="00B56158"/>
    <w:rsid w:val="00B72F09"/>
    <w:rsid w:val="00B753E5"/>
    <w:rsid w:val="00BA0EBE"/>
    <w:rsid w:val="00BB4916"/>
    <w:rsid w:val="00BF4D97"/>
    <w:rsid w:val="00C00B21"/>
    <w:rsid w:val="00C07F74"/>
    <w:rsid w:val="00C3445D"/>
    <w:rsid w:val="00CB20F3"/>
    <w:rsid w:val="00D275E8"/>
    <w:rsid w:val="00D31F1E"/>
    <w:rsid w:val="00D3528B"/>
    <w:rsid w:val="00D364CA"/>
    <w:rsid w:val="00D410E2"/>
    <w:rsid w:val="00D7107D"/>
    <w:rsid w:val="00D71C3C"/>
    <w:rsid w:val="00D76670"/>
    <w:rsid w:val="00DA6417"/>
    <w:rsid w:val="00DA70DD"/>
    <w:rsid w:val="00DB5167"/>
    <w:rsid w:val="00DC1CFA"/>
    <w:rsid w:val="00DC53C1"/>
    <w:rsid w:val="00DD5DFB"/>
    <w:rsid w:val="00DE3995"/>
    <w:rsid w:val="00DE4FBB"/>
    <w:rsid w:val="00E02C24"/>
    <w:rsid w:val="00E03E08"/>
    <w:rsid w:val="00E31AE3"/>
    <w:rsid w:val="00E41D7B"/>
    <w:rsid w:val="00E552F8"/>
    <w:rsid w:val="00E554F8"/>
    <w:rsid w:val="00E63380"/>
    <w:rsid w:val="00EA1461"/>
    <w:rsid w:val="00EA2DB7"/>
    <w:rsid w:val="00EB0A7A"/>
    <w:rsid w:val="00EB32D8"/>
    <w:rsid w:val="00EB4524"/>
    <w:rsid w:val="00EC5513"/>
    <w:rsid w:val="00EF05CF"/>
    <w:rsid w:val="00EF2E8C"/>
    <w:rsid w:val="00F02914"/>
    <w:rsid w:val="00F1510B"/>
    <w:rsid w:val="00F51DAF"/>
    <w:rsid w:val="00F70E28"/>
    <w:rsid w:val="00F95698"/>
    <w:rsid w:val="00FA4654"/>
    <w:rsid w:val="00FB1E4F"/>
    <w:rsid w:val="00FB4CB5"/>
    <w:rsid w:val="00FB651B"/>
    <w:rsid w:val="00FC4573"/>
    <w:rsid w:val="00FD5A91"/>
    <w:rsid w:val="00FE7A07"/>
    <w:rsid w:val="01D26E5D"/>
    <w:rsid w:val="037F1A70"/>
    <w:rsid w:val="03D82A60"/>
    <w:rsid w:val="04424453"/>
    <w:rsid w:val="04912ACD"/>
    <w:rsid w:val="04BF763A"/>
    <w:rsid w:val="053022E6"/>
    <w:rsid w:val="055E2E86"/>
    <w:rsid w:val="05D25154"/>
    <w:rsid w:val="06980A32"/>
    <w:rsid w:val="07615FA7"/>
    <w:rsid w:val="07E74840"/>
    <w:rsid w:val="084851E3"/>
    <w:rsid w:val="08612918"/>
    <w:rsid w:val="0885365E"/>
    <w:rsid w:val="09BA2AC6"/>
    <w:rsid w:val="09FB3085"/>
    <w:rsid w:val="0A2E1CD3"/>
    <w:rsid w:val="0A3D7425"/>
    <w:rsid w:val="0AE7498A"/>
    <w:rsid w:val="0BBA2794"/>
    <w:rsid w:val="0BC21A64"/>
    <w:rsid w:val="0BE461F1"/>
    <w:rsid w:val="0C25691C"/>
    <w:rsid w:val="0C394176"/>
    <w:rsid w:val="0C500342"/>
    <w:rsid w:val="0C5828B7"/>
    <w:rsid w:val="0C770018"/>
    <w:rsid w:val="0CA06833"/>
    <w:rsid w:val="0CDA4A2B"/>
    <w:rsid w:val="0E00195D"/>
    <w:rsid w:val="0E4F4A42"/>
    <w:rsid w:val="0E6741FD"/>
    <w:rsid w:val="0F86704A"/>
    <w:rsid w:val="10BC4436"/>
    <w:rsid w:val="10F251AB"/>
    <w:rsid w:val="110C1E59"/>
    <w:rsid w:val="11801A74"/>
    <w:rsid w:val="127C38A5"/>
    <w:rsid w:val="12845CF4"/>
    <w:rsid w:val="128E0FD0"/>
    <w:rsid w:val="133D23CF"/>
    <w:rsid w:val="136105FB"/>
    <w:rsid w:val="13D502CF"/>
    <w:rsid w:val="14432035"/>
    <w:rsid w:val="14AD6EC0"/>
    <w:rsid w:val="14BE790E"/>
    <w:rsid w:val="15375EA8"/>
    <w:rsid w:val="159D29C2"/>
    <w:rsid w:val="16BB19F4"/>
    <w:rsid w:val="16F07B27"/>
    <w:rsid w:val="17092996"/>
    <w:rsid w:val="170C59D8"/>
    <w:rsid w:val="17954A7C"/>
    <w:rsid w:val="17B2302E"/>
    <w:rsid w:val="17DB2585"/>
    <w:rsid w:val="180B10BC"/>
    <w:rsid w:val="18524B57"/>
    <w:rsid w:val="195C5947"/>
    <w:rsid w:val="197502EA"/>
    <w:rsid w:val="19C257AA"/>
    <w:rsid w:val="1ADF6070"/>
    <w:rsid w:val="1B0E2C71"/>
    <w:rsid w:val="1B76771E"/>
    <w:rsid w:val="1B860057"/>
    <w:rsid w:val="1BC12037"/>
    <w:rsid w:val="1C472BA9"/>
    <w:rsid w:val="1C684B16"/>
    <w:rsid w:val="1CAC6527"/>
    <w:rsid w:val="1D015908"/>
    <w:rsid w:val="1D281058"/>
    <w:rsid w:val="1DD55EB7"/>
    <w:rsid w:val="1E5C53DF"/>
    <w:rsid w:val="1E5F546E"/>
    <w:rsid w:val="1F743F54"/>
    <w:rsid w:val="1F814889"/>
    <w:rsid w:val="1FBA6F24"/>
    <w:rsid w:val="1FF04EB5"/>
    <w:rsid w:val="209C4D4A"/>
    <w:rsid w:val="209F0638"/>
    <w:rsid w:val="222A0391"/>
    <w:rsid w:val="223C1E72"/>
    <w:rsid w:val="22781FC0"/>
    <w:rsid w:val="229F6CCB"/>
    <w:rsid w:val="22A243CB"/>
    <w:rsid w:val="235356C5"/>
    <w:rsid w:val="23C23D10"/>
    <w:rsid w:val="240D7F6A"/>
    <w:rsid w:val="242223CE"/>
    <w:rsid w:val="24AA3A0B"/>
    <w:rsid w:val="25115838"/>
    <w:rsid w:val="25822292"/>
    <w:rsid w:val="25A71CF8"/>
    <w:rsid w:val="26D22DA5"/>
    <w:rsid w:val="27E85DC8"/>
    <w:rsid w:val="2826784C"/>
    <w:rsid w:val="28576CC8"/>
    <w:rsid w:val="288921B7"/>
    <w:rsid w:val="292C5D8C"/>
    <w:rsid w:val="293472C9"/>
    <w:rsid w:val="2A336250"/>
    <w:rsid w:val="2A9E16D5"/>
    <w:rsid w:val="2B195446"/>
    <w:rsid w:val="2BCB6111"/>
    <w:rsid w:val="2BF8505C"/>
    <w:rsid w:val="2C293411"/>
    <w:rsid w:val="2C995B2B"/>
    <w:rsid w:val="2CA220C6"/>
    <w:rsid w:val="2CB13276"/>
    <w:rsid w:val="2D8F0B61"/>
    <w:rsid w:val="2FD9510C"/>
    <w:rsid w:val="303A4B7E"/>
    <w:rsid w:val="308777D5"/>
    <w:rsid w:val="318E24A3"/>
    <w:rsid w:val="3236068C"/>
    <w:rsid w:val="32492351"/>
    <w:rsid w:val="32DD144F"/>
    <w:rsid w:val="34313207"/>
    <w:rsid w:val="344C4101"/>
    <w:rsid w:val="34F52A80"/>
    <w:rsid w:val="3516751D"/>
    <w:rsid w:val="352E7D40"/>
    <w:rsid w:val="35D02180"/>
    <w:rsid w:val="360A4309"/>
    <w:rsid w:val="36CC7811"/>
    <w:rsid w:val="3781684D"/>
    <w:rsid w:val="37CF580A"/>
    <w:rsid w:val="38260529"/>
    <w:rsid w:val="394A4669"/>
    <w:rsid w:val="39944EFD"/>
    <w:rsid w:val="3A7D01E2"/>
    <w:rsid w:val="3AA765CB"/>
    <w:rsid w:val="3ACB5E01"/>
    <w:rsid w:val="3B494FA5"/>
    <w:rsid w:val="3B4C228C"/>
    <w:rsid w:val="3BF91109"/>
    <w:rsid w:val="3C0666AC"/>
    <w:rsid w:val="3C862E08"/>
    <w:rsid w:val="3CA653C2"/>
    <w:rsid w:val="3CE764D9"/>
    <w:rsid w:val="3DAD7631"/>
    <w:rsid w:val="3DBC6A5F"/>
    <w:rsid w:val="3DEB0EC4"/>
    <w:rsid w:val="3E450DDA"/>
    <w:rsid w:val="3EF22BBC"/>
    <w:rsid w:val="3F6F51DD"/>
    <w:rsid w:val="3FF35E0E"/>
    <w:rsid w:val="40556AC9"/>
    <w:rsid w:val="40565322"/>
    <w:rsid w:val="4090395A"/>
    <w:rsid w:val="40E47653"/>
    <w:rsid w:val="41AA3A4F"/>
    <w:rsid w:val="41AC096A"/>
    <w:rsid w:val="41F917B2"/>
    <w:rsid w:val="42CB1623"/>
    <w:rsid w:val="43254E03"/>
    <w:rsid w:val="4395202C"/>
    <w:rsid w:val="43D61CCF"/>
    <w:rsid w:val="44D6204A"/>
    <w:rsid w:val="45441B59"/>
    <w:rsid w:val="45C55C63"/>
    <w:rsid w:val="46033952"/>
    <w:rsid w:val="466435C2"/>
    <w:rsid w:val="483C725B"/>
    <w:rsid w:val="48B9571B"/>
    <w:rsid w:val="490709CD"/>
    <w:rsid w:val="494A2253"/>
    <w:rsid w:val="49EB49CD"/>
    <w:rsid w:val="4A484B44"/>
    <w:rsid w:val="4AC46D25"/>
    <w:rsid w:val="4B8169C4"/>
    <w:rsid w:val="4C0373D9"/>
    <w:rsid w:val="4C422684"/>
    <w:rsid w:val="4C581296"/>
    <w:rsid w:val="4C781EAE"/>
    <w:rsid w:val="4CD01924"/>
    <w:rsid w:val="4CFA48D7"/>
    <w:rsid w:val="4D4C15C3"/>
    <w:rsid w:val="4DDA1788"/>
    <w:rsid w:val="4E901B6A"/>
    <w:rsid w:val="4EAE106D"/>
    <w:rsid w:val="4EBE2BF2"/>
    <w:rsid w:val="4F986114"/>
    <w:rsid w:val="4FCD0AD2"/>
    <w:rsid w:val="50485D02"/>
    <w:rsid w:val="505F5400"/>
    <w:rsid w:val="50654544"/>
    <w:rsid w:val="50E33C7D"/>
    <w:rsid w:val="50F3193B"/>
    <w:rsid w:val="51856AE2"/>
    <w:rsid w:val="518C1C1F"/>
    <w:rsid w:val="51CC0DC7"/>
    <w:rsid w:val="5294522F"/>
    <w:rsid w:val="52EA3848"/>
    <w:rsid w:val="539227A8"/>
    <w:rsid w:val="5596169C"/>
    <w:rsid w:val="55A01D44"/>
    <w:rsid w:val="55FA184D"/>
    <w:rsid w:val="564C7BCE"/>
    <w:rsid w:val="568B6949"/>
    <w:rsid w:val="56984871"/>
    <w:rsid w:val="57A06424"/>
    <w:rsid w:val="57D85BBE"/>
    <w:rsid w:val="580C78D3"/>
    <w:rsid w:val="590429E2"/>
    <w:rsid w:val="593F3A1A"/>
    <w:rsid w:val="59975605"/>
    <w:rsid w:val="59F26E15"/>
    <w:rsid w:val="59FF00A4"/>
    <w:rsid w:val="5A144EA7"/>
    <w:rsid w:val="5A2570B4"/>
    <w:rsid w:val="5B667984"/>
    <w:rsid w:val="5BBA2047"/>
    <w:rsid w:val="5CC46FFF"/>
    <w:rsid w:val="5CCB3F43"/>
    <w:rsid w:val="5D0D4F57"/>
    <w:rsid w:val="5D537A94"/>
    <w:rsid w:val="5DBC7D30"/>
    <w:rsid w:val="5DD45079"/>
    <w:rsid w:val="5DF136C0"/>
    <w:rsid w:val="5DF179D9"/>
    <w:rsid w:val="5DF50B4C"/>
    <w:rsid w:val="5E52230E"/>
    <w:rsid w:val="5F71471F"/>
    <w:rsid w:val="5F917744"/>
    <w:rsid w:val="60C707B5"/>
    <w:rsid w:val="610A3F97"/>
    <w:rsid w:val="62967011"/>
    <w:rsid w:val="630B32EB"/>
    <w:rsid w:val="63AF672E"/>
    <w:rsid w:val="63BD377A"/>
    <w:rsid w:val="6435133D"/>
    <w:rsid w:val="65ED0EA3"/>
    <w:rsid w:val="663240E4"/>
    <w:rsid w:val="680831F0"/>
    <w:rsid w:val="6832138D"/>
    <w:rsid w:val="68A17F86"/>
    <w:rsid w:val="691A37DC"/>
    <w:rsid w:val="695B21AB"/>
    <w:rsid w:val="69CE50EC"/>
    <w:rsid w:val="6A1315B0"/>
    <w:rsid w:val="6A4B4A38"/>
    <w:rsid w:val="6AF42070"/>
    <w:rsid w:val="6B1C3BBC"/>
    <w:rsid w:val="6BA36A8E"/>
    <w:rsid w:val="6BAF2C82"/>
    <w:rsid w:val="6BB64010"/>
    <w:rsid w:val="6CA4030D"/>
    <w:rsid w:val="6CBB698C"/>
    <w:rsid w:val="6D15272F"/>
    <w:rsid w:val="6D176247"/>
    <w:rsid w:val="6D2C2B94"/>
    <w:rsid w:val="6D560CEB"/>
    <w:rsid w:val="6D7C129D"/>
    <w:rsid w:val="6DC61F48"/>
    <w:rsid w:val="6DD95D94"/>
    <w:rsid w:val="6DEC5AC7"/>
    <w:rsid w:val="6E4B16C2"/>
    <w:rsid w:val="6EE50610"/>
    <w:rsid w:val="70407F78"/>
    <w:rsid w:val="705D2CAC"/>
    <w:rsid w:val="70785F8B"/>
    <w:rsid w:val="708B7819"/>
    <w:rsid w:val="712B3716"/>
    <w:rsid w:val="71E21D61"/>
    <w:rsid w:val="71F31B1A"/>
    <w:rsid w:val="727442DD"/>
    <w:rsid w:val="747B287D"/>
    <w:rsid w:val="754D21BC"/>
    <w:rsid w:val="7573686D"/>
    <w:rsid w:val="76530DD9"/>
    <w:rsid w:val="76636B42"/>
    <w:rsid w:val="76EB7F9B"/>
    <w:rsid w:val="7813284D"/>
    <w:rsid w:val="79D14BF8"/>
    <w:rsid w:val="7A01249C"/>
    <w:rsid w:val="7A3120D0"/>
    <w:rsid w:val="7AA911E7"/>
    <w:rsid w:val="7AAB3122"/>
    <w:rsid w:val="7AB63819"/>
    <w:rsid w:val="7ABD0F17"/>
    <w:rsid w:val="7AF16E13"/>
    <w:rsid w:val="7BDA78A7"/>
    <w:rsid w:val="7C084243"/>
    <w:rsid w:val="7C174843"/>
    <w:rsid w:val="7C463EDE"/>
    <w:rsid w:val="7CF25B34"/>
    <w:rsid w:val="7DBE60B9"/>
    <w:rsid w:val="7DCC1471"/>
    <w:rsid w:val="7E0B59D9"/>
    <w:rsid w:val="7E1D5074"/>
    <w:rsid w:val="7EB443DF"/>
    <w:rsid w:val="7EFE1EC7"/>
    <w:rsid w:val="7FCB3C9E"/>
    <w:rsid w:val="7FDF548C"/>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name="Document Map"/>
    <w:lsdException w:qFormat="1" w:unhideWhenUsed="0" w:uiPriority="0" w:semiHidden="0" w:name="Plain Text"/>
    <w:lsdException w:uiPriority="99"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0"/>
    <w:pPr>
      <w:keepNext/>
      <w:keepLines/>
      <w:spacing w:before="340" w:after="330" w:line="576" w:lineRule="auto"/>
      <w:jc w:val="center"/>
      <w:outlineLvl w:val="0"/>
    </w:pPr>
    <w:rPr>
      <w:b/>
      <w:bCs/>
      <w:color w:val="000000"/>
      <w:kern w:val="44"/>
      <w:sz w:val="32"/>
      <w:szCs w:val="44"/>
    </w:rPr>
  </w:style>
  <w:style w:type="paragraph" w:styleId="3">
    <w:name w:val="heading 2"/>
    <w:basedOn w:val="1"/>
    <w:next w:val="1"/>
    <w:link w:val="67"/>
    <w:qFormat/>
    <w:uiPriority w:val="0"/>
    <w:pPr>
      <w:keepNext/>
      <w:keepLines/>
      <w:numPr>
        <w:ilvl w:val="0"/>
        <w:numId w:val="1"/>
      </w:numPr>
      <w:spacing w:before="260" w:after="260" w:line="520" w:lineRule="atLeast"/>
      <w:ind w:right="210" w:rightChars="100"/>
      <w:outlineLvl w:val="1"/>
    </w:pPr>
    <w:rPr>
      <w:rFonts w:ascii="宋体" w:hAnsi="宋体"/>
      <w:b/>
      <w:bCs/>
      <w:sz w:val="28"/>
      <w:szCs w:val="32"/>
    </w:rPr>
  </w:style>
  <w:style w:type="paragraph" w:styleId="4">
    <w:name w:val="heading 3"/>
    <w:basedOn w:val="1"/>
    <w:next w:val="1"/>
    <w:link w:val="68"/>
    <w:qFormat/>
    <w:uiPriority w:val="0"/>
    <w:pPr>
      <w:keepNext/>
      <w:keepLines/>
      <w:adjustRightInd w:val="0"/>
      <w:snapToGrid w:val="0"/>
      <w:spacing w:beforeLines="100" w:afterLines="100" w:line="360" w:lineRule="auto"/>
      <w:jc w:val="left"/>
      <w:outlineLvl w:val="2"/>
    </w:pPr>
    <w:rPr>
      <w:b/>
      <w:bCs/>
      <w:sz w:val="24"/>
      <w:szCs w:val="32"/>
    </w:rPr>
  </w:style>
  <w:style w:type="paragraph" w:styleId="5">
    <w:name w:val="heading 4"/>
    <w:basedOn w:val="1"/>
    <w:next w:val="1"/>
    <w:link w:val="6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
    <w:qFormat/>
    <w:uiPriority w:val="0"/>
    <w:pPr>
      <w:keepNext/>
      <w:keepLines/>
      <w:spacing w:before="280" w:after="290" w:line="376" w:lineRule="auto"/>
      <w:outlineLvl w:val="4"/>
    </w:pPr>
    <w:rPr>
      <w:b/>
      <w:bCs/>
      <w:sz w:val="28"/>
      <w:szCs w:val="28"/>
    </w:rPr>
  </w:style>
  <w:style w:type="paragraph" w:styleId="7">
    <w:name w:val="heading 6"/>
    <w:basedOn w:val="1"/>
    <w:next w:val="1"/>
    <w:link w:val="71"/>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72"/>
    <w:qFormat/>
    <w:uiPriority w:val="0"/>
    <w:pPr>
      <w:keepNext/>
      <w:keepLines/>
      <w:spacing w:before="240" w:after="64" w:line="320" w:lineRule="auto"/>
      <w:outlineLvl w:val="6"/>
    </w:pPr>
    <w:rPr>
      <w:b/>
      <w:bCs/>
      <w:sz w:val="24"/>
    </w:rPr>
  </w:style>
  <w:style w:type="paragraph" w:styleId="9">
    <w:name w:val="heading 8"/>
    <w:basedOn w:val="1"/>
    <w:next w:val="1"/>
    <w:link w:val="73"/>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link w:val="74"/>
    <w:qFormat/>
    <w:uiPriority w:val="0"/>
    <w:pPr>
      <w:keepNext/>
      <w:keepLines/>
      <w:spacing w:before="240" w:after="64" w:line="320" w:lineRule="auto"/>
      <w:outlineLvl w:val="8"/>
    </w:pPr>
    <w:rPr>
      <w:rFonts w:ascii="Arial" w:hAnsi="Arial" w:eastAsia="黑体"/>
      <w:szCs w:val="21"/>
    </w:rPr>
  </w:style>
  <w:style w:type="character" w:default="1" w:styleId="50">
    <w:name w:val="Default Paragraph Font"/>
    <w:semiHidden/>
    <w:unhideWhenUsed/>
    <w:uiPriority w:val="1"/>
  </w:style>
  <w:style w:type="table" w:default="1" w:styleId="48">
    <w:name w:val="Normal Table"/>
    <w:semiHidden/>
    <w:unhideWhenUsed/>
    <w:uiPriority w:val="99"/>
    <w:tblPr>
      <w:tblCellMar>
        <w:top w:w="0" w:type="dxa"/>
        <w:left w:w="108" w:type="dxa"/>
        <w:bottom w:w="0" w:type="dxa"/>
        <w:right w:w="108" w:type="dxa"/>
      </w:tblCellMar>
    </w:tblPr>
  </w:style>
  <w:style w:type="paragraph" w:styleId="11">
    <w:name w:val="toc 7"/>
    <w:basedOn w:val="12"/>
    <w:next w:val="1"/>
    <w:qFormat/>
    <w:uiPriority w:val="39"/>
    <w:pPr>
      <w:tabs>
        <w:tab w:val="right" w:leader="dot" w:pos="9345"/>
      </w:tabs>
    </w:pPr>
  </w:style>
  <w:style w:type="paragraph" w:styleId="12">
    <w:name w:val="toc 6"/>
    <w:basedOn w:val="13"/>
    <w:next w:val="1"/>
    <w:qFormat/>
    <w:uiPriority w:val="39"/>
    <w:pPr>
      <w:tabs>
        <w:tab w:val="right" w:leader="dot" w:pos="9345"/>
      </w:tabs>
    </w:pPr>
  </w:style>
  <w:style w:type="paragraph" w:styleId="13">
    <w:name w:val="toc 5"/>
    <w:basedOn w:val="14"/>
    <w:next w:val="1"/>
    <w:qFormat/>
    <w:uiPriority w:val="39"/>
    <w:pPr>
      <w:tabs>
        <w:tab w:val="right" w:leader="dot" w:pos="9345"/>
      </w:tabs>
    </w:pPr>
  </w:style>
  <w:style w:type="paragraph" w:styleId="14">
    <w:name w:val="toc 4"/>
    <w:basedOn w:val="15"/>
    <w:next w:val="1"/>
    <w:qFormat/>
    <w:uiPriority w:val="39"/>
    <w:pPr>
      <w:tabs>
        <w:tab w:val="right" w:leader="dot" w:pos="9345"/>
      </w:tabs>
    </w:pPr>
    <w:rPr>
      <w:rFonts w:ascii="黑体"/>
      <w:color w:val="000000" w:themeColor="text1"/>
      <w14:textFill>
        <w14:solidFill>
          <w14:schemeClr w14:val="tx1"/>
        </w14:solidFill>
      </w14:textFill>
    </w:rPr>
  </w:style>
  <w:style w:type="paragraph" w:styleId="15">
    <w:name w:val="toc 3"/>
    <w:basedOn w:val="16"/>
    <w:next w:val="1"/>
    <w:qFormat/>
    <w:uiPriority w:val="39"/>
    <w:pPr>
      <w:tabs>
        <w:tab w:val="right" w:leader="dot" w:pos="9345"/>
      </w:tabs>
    </w:pPr>
  </w:style>
  <w:style w:type="paragraph" w:styleId="16">
    <w:name w:val="toc 2"/>
    <w:basedOn w:val="17"/>
    <w:next w:val="1"/>
    <w:qFormat/>
    <w:uiPriority w:val="39"/>
    <w:pPr>
      <w:tabs>
        <w:tab w:val="right" w:leader="dot" w:pos="9345"/>
      </w:tabs>
    </w:pPr>
    <w:rPr>
      <w:rFonts w:hAnsi="宋体"/>
      <w:color w:val="0000FF"/>
      <w:szCs w:val="21"/>
    </w:rPr>
  </w:style>
  <w:style w:type="paragraph" w:styleId="17">
    <w:name w:val="toc 1"/>
    <w:next w:val="1"/>
    <w:qFormat/>
    <w:uiPriority w:val="39"/>
    <w:pPr>
      <w:tabs>
        <w:tab w:val="right" w:leader="dot" w:pos="9345"/>
      </w:tabs>
      <w:spacing w:line="360" w:lineRule="auto"/>
      <w:jc w:val="both"/>
    </w:pPr>
    <w:rPr>
      <w:rFonts w:ascii="宋体" w:hAnsi="Times New Roman" w:eastAsia="宋体" w:cs="Times New Roman"/>
      <w:sz w:val="21"/>
      <w:lang w:val="en-US" w:eastAsia="zh-CN" w:bidi="ar-SA"/>
    </w:rPr>
  </w:style>
  <w:style w:type="paragraph" w:styleId="18">
    <w:name w:val="index 8"/>
    <w:basedOn w:val="1"/>
    <w:next w:val="1"/>
    <w:qFormat/>
    <w:uiPriority w:val="0"/>
    <w:pPr>
      <w:ind w:left="1680" w:hanging="210"/>
      <w:jc w:val="left"/>
    </w:pPr>
    <w:rPr>
      <w:rFonts w:ascii="Calibri" w:hAnsi="Calibri"/>
      <w:sz w:val="20"/>
      <w:szCs w:val="20"/>
    </w:rPr>
  </w:style>
  <w:style w:type="paragraph" w:styleId="19">
    <w:name w:val="Normal Indent"/>
    <w:basedOn w:val="1"/>
    <w:link w:val="201"/>
    <w:qFormat/>
    <w:uiPriority w:val="0"/>
    <w:pPr>
      <w:adjustRightInd w:val="0"/>
      <w:snapToGrid w:val="0"/>
      <w:ind w:firstLine="425"/>
    </w:pPr>
    <w:rPr>
      <w:rFonts w:ascii="Arial" w:hAnsi="Arial"/>
      <w:color w:val="000000"/>
      <w:kern w:val="21"/>
      <w:szCs w:val="20"/>
    </w:rPr>
  </w:style>
  <w:style w:type="paragraph" w:styleId="20">
    <w:name w:val="caption"/>
    <w:basedOn w:val="1"/>
    <w:next w:val="1"/>
    <w:qFormat/>
    <w:uiPriority w:val="0"/>
    <w:pPr>
      <w:jc w:val="center"/>
    </w:pPr>
    <w:rPr>
      <w:rFonts w:ascii="Cambria" w:hAnsi="Cambria" w:eastAsia="黑体"/>
      <w:sz w:val="24"/>
      <w:szCs w:val="20"/>
    </w:rPr>
  </w:style>
  <w:style w:type="paragraph" w:styleId="21">
    <w:name w:val="index 5"/>
    <w:basedOn w:val="1"/>
    <w:next w:val="1"/>
    <w:qFormat/>
    <w:uiPriority w:val="0"/>
    <w:pPr>
      <w:ind w:left="1050" w:hanging="210"/>
      <w:jc w:val="left"/>
    </w:pPr>
    <w:rPr>
      <w:rFonts w:ascii="Calibri" w:hAnsi="Calibri"/>
      <w:sz w:val="20"/>
      <w:szCs w:val="20"/>
    </w:rPr>
  </w:style>
  <w:style w:type="paragraph" w:styleId="22">
    <w:name w:val="Document Map"/>
    <w:basedOn w:val="1"/>
    <w:link w:val="79"/>
    <w:semiHidden/>
    <w:unhideWhenUsed/>
    <w:qFormat/>
    <w:uiPriority w:val="0"/>
    <w:rPr>
      <w:rFonts w:ascii="宋体"/>
      <w:sz w:val="18"/>
      <w:szCs w:val="18"/>
    </w:rPr>
  </w:style>
  <w:style w:type="paragraph" w:styleId="23">
    <w:name w:val="annotation text"/>
    <w:basedOn w:val="1"/>
    <w:link w:val="194"/>
    <w:qFormat/>
    <w:uiPriority w:val="0"/>
    <w:pPr>
      <w:jc w:val="left"/>
    </w:pPr>
  </w:style>
  <w:style w:type="paragraph" w:styleId="24">
    <w:name w:val="index 6"/>
    <w:basedOn w:val="1"/>
    <w:next w:val="1"/>
    <w:qFormat/>
    <w:uiPriority w:val="0"/>
    <w:pPr>
      <w:ind w:left="1260" w:hanging="210"/>
      <w:jc w:val="left"/>
    </w:pPr>
    <w:rPr>
      <w:rFonts w:ascii="Calibri" w:hAnsi="Calibri"/>
      <w:sz w:val="20"/>
      <w:szCs w:val="20"/>
    </w:rPr>
  </w:style>
  <w:style w:type="paragraph" w:styleId="25">
    <w:name w:val="Body Text"/>
    <w:basedOn w:val="1"/>
    <w:unhideWhenUsed/>
    <w:qFormat/>
    <w:uiPriority w:val="99"/>
    <w:pPr>
      <w:spacing w:after="120"/>
    </w:pPr>
  </w:style>
  <w:style w:type="paragraph" w:styleId="26">
    <w:name w:val="HTML Address"/>
    <w:basedOn w:val="1"/>
    <w:link w:val="85"/>
    <w:qFormat/>
    <w:uiPriority w:val="0"/>
    <w:rPr>
      <w:i/>
      <w:iCs/>
    </w:rPr>
  </w:style>
  <w:style w:type="paragraph" w:styleId="27">
    <w:name w:val="index 4"/>
    <w:basedOn w:val="1"/>
    <w:next w:val="1"/>
    <w:qFormat/>
    <w:uiPriority w:val="0"/>
    <w:pPr>
      <w:ind w:left="840" w:hanging="210"/>
      <w:jc w:val="left"/>
    </w:pPr>
    <w:rPr>
      <w:rFonts w:ascii="Calibri" w:hAnsi="Calibri"/>
      <w:sz w:val="20"/>
      <w:szCs w:val="20"/>
    </w:rPr>
  </w:style>
  <w:style w:type="paragraph" w:styleId="28">
    <w:name w:val="Plain Text"/>
    <w:basedOn w:val="1"/>
    <w:link w:val="200"/>
    <w:qFormat/>
    <w:uiPriority w:val="0"/>
    <w:rPr>
      <w:rFonts w:ascii="宋体" w:hAnsi="Courier New" w:cs="Courier New"/>
      <w:szCs w:val="21"/>
    </w:rPr>
  </w:style>
  <w:style w:type="paragraph" w:styleId="29">
    <w:name w:val="toc 8"/>
    <w:basedOn w:val="11"/>
    <w:next w:val="1"/>
    <w:qFormat/>
    <w:uiPriority w:val="39"/>
  </w:style>
  <w:style w:type="paragraph" w:styleId="30">
    <w:name w:val="index 3"/>
    <w:basedOn w:val="1"/>
    <w:next w:val="1"/>
    <w:qFormat/>
    <w:uiPriority w:val="0"/>
    <w:pPr>
      <w:ind w:left="630" w:hanging="210"/>
      <w:jc w:val="left"/>
    </w:pPr>
    <w:rPr>
      <w:rFonts w:ascii="Calibri" w:hAnsi="Calibri"/>
      <w:sz w:val="20"/>
      <w:szCs w:val="20"/>
    </w:rPr>
  </w:style>
  <w:style w:type="paragraph" w:styleId="31">
    <w:name w:val="Date"/>
    <w:basedOn w:val="1"/>
    <w:next w:val="1"/>
    <w:link w:val="196"/>
    <w:qFormat/>
    <w:uiPriority w:val="0"/>
    <w:pPr>
      <w:ind w:left="100" w:leftChars="2500"/>
    </w:pPr>
  </w:style>
  <w:style w:type="paragraph" w:styleId="32">
    <w:name w:val="Balloon Text"/>
    <w:basedOn w:val="1"/>
    <w:link w:val="193"/>
    <w:qFormat/>
    <w:uiPriority w:val="0"/>
    <w:rPr>
      <w:sz w:val="18"/>
      <w:szCs w:val="18"/>
    </w:rPr>
  </w:style>
  <w:style w:type="paragraph" w:styleId="33">
    <w:name w:val="footer"/>
    <w:basedOn w:val="1"/>
    <w:link w:val="81"/>
    <w:unhideWhenUsed/>
    <w:qFormat/>
    <w:uiPriority w:val="99"/>
    <w:pPr>
      <w:tabs>
        <w:tab w:val="center" w:pos="4153"/>
        <w:tab w:val="right" w:pos="8306"/>
      </w:tabs>
      <w:snapToGrid w:val="0"/>
      <w:jc w:val="left"/>
    </w:pPr>
    <w:rPr>
      <w:sz w:val="18"/>
      <w:szCs w:val="18"/>
    </w:rPr>
  </w:style>
  <w:style w:type="paragraph" w:styleId="34">
    <w:name w:val="header"/>
    <w:basedOn w:val="1"/>
    <w:link w:val="80"/>
    <w:unhideWhenUsed/>
    <w:qFormat/>
    <w:uiPriority w:val="0"/>
    <w:pPr>
      <w:pBdr>
        <w:bottom w:val="single" w:color="auto" w:sz="6" w:space="1"/>
      </w:pBdr>
      <w:tabs>
        <w:tab w:val="center" w:pos="4153"/>
        <w:tab w:val="right" w:pos="8306"/>
      </w:tabs>
      <w:snapToGrid w:val="0"/>
      <w:jc w:val="center"/>
    </w:pPr>
    <w:rPr>
      <w:sz w:val="18"/>
      <w:szCs w:val="18"/>
    </w:rPr>
  </w:style>
  <w:style w:type="paragraph" w:styleId="35">
    <w:name w:val="index heading"/>
    <w:basedOn w:val="1"/>
    <w:next w:val="36"/>
    <w:qFormat/>
    <w:uiPriority w:val="0"/>
    <w:pPr>
      <w:spacing w:before="120" w:after="120"/>
      <w:jc w:val="center"/>
    </w:pPr>
    <w:rPr>
      <w:rFonts w:ascii="Calibri" w:hAnsi="Calibri"/>
      <w:b/>
      <w:bCs/>
      <w:iCs/>
      <w:szCs w:val="20"/>
    </w:rPr>
  </w:style>
  <w:style w:type="paragraph" w:styleId="36">
    <w:name w:val="index 1"/>
    <w:basedOn w:val="1"/>
    <w:next w:val="37"/>
    <w:qFormat/>
    <w:uiPriority w:val="99"/>
    <w:pPr>
      <w:tabs>
        <w:tab w:val="right" w:leader="dot" w:pos="9299"/>
      </w:tabs>
      <w:jc w:val="left"/>
    </w:pPr>
    <w:rPr>
      <w:rFonts w:ascii="宋体"/>
      <w:szCs w:val="21"/>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38">
    <w:name w:val="footnote text"/>
    <w:basedOn w:val="1"/>
    <w:link w:val="83"/>
    <w:unhideWhenUsed/>
    <w:qFormat/>
    <w:uiPriority w:val="0"/>
    <w:pPr>
      <w:snapToGrid w:val="0"/>
      <w:ind w:firstLine="200" w:firstLineChars="200"/>
      <w:jc w:val="left"/>
    </w:pPr>
    <w:rPr>
      <w:rFonts w:eastAsia="黑体"/>
      <w:sz w:val="18"/>
      <w:szCs w:val="18"/>
    </w:rPr>
  </w:style>
  <w:style w:type="paragraph" w:styleId="39">
    <w:name w:val="Body Text Indent 3"/>
    <w:basedOn w:val="1"/>
    <w:link w:val="136"/>
    <w:qFormat/>
    <w:uiPriority w:val="0"/>
    <w:pPr>
      <w:spacing w:line="360" w:lineRule="auto"/>
      <w:ind w:firstLine="420"/>
    </w:pPr>
  </w:style>
  <w:style w:type="paragraph" w:styleId="40">
    <w:name w:val="index 7"/>
    <w:basedOn w:val="1"/>
    <w:next w:val="1"/>
    <w:qFormat/>
    <w:uiPriority w:val="0"/>
    <w:pPr>
      <w:ind w:left="1470" w:hanging="210"/>
      <w:jc w:val="left"/>
    </w:pPr>
    <w:rPr>
      <w:rFonts w:ascii="Calibri" w:hAnsi="Calibri"/>
      <w:sz w:val="20"/>
      <w:szCs w:val="20"/>
    </w:rPr>
  </w:style>
  <w:style w:type="paragraph" w:styleId="41">
    <w:name w:val="index 9"/>
    <w:basedOn w:val="1"/>
    <w:next w:val="1"/>
    <w:qFormat/>
    <w:uiPriority w:val="0"/>
    <w:pPr>
      <w:ind w:left="1890" w:hanging="210"/>
      <w:jc w:val="left"/>
    </w:pPr>
    <w:rPr>
      <w:rFonts w:ascii="Calibri" w:hAnsi="Calibri"/>
      <w:sz w:val="20"/>
      <w:szCs w:val="20"/>
    </w:rPr>
  </w:style>
  <w:style w:type="paragraph" w:styleId="42">
    <w:name w:val="toc 9"/>
    <w:basedOn w:val="29"/>
    <w:next w:val="1"/>
    <w:qFormat/>
    <w:uiPriority w:val="39"/>
  </w:style>
  <w:style w:type="paragraph" w:styleId="43">
    <w:name w:val="HTML Preformatted"/>
    <w:basedOn w:val="1"/>
    <w:link w:val="86"/>
    <w:qFormat/>
    <w:uiPriority w:val="0"/>
    <w:rPr>
      <w:rFonts w:ascii="Courier New" w:hAnsi="Courier New" w:cs="Courier New"/>
      <w:sz w:val="20"/>
      <w:szCs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5">
    <w:name w:val="index 2"/>
    <w:basedOn w:val="1"/>
    <w:next w:val="1"/>
    <w:qFormat/>
    <w:uiPriority w:val="0"/>
    <w:pPr>
      <w:ind w:left="420" w:hanging="210"/>
      <w:jc w:val="left"/>
    </w:pPr>
    <w:rPr>
      <w:rFonts w:ascii="Calibri" w:hAnsi="Calibri"/>
      <w:sz w:val="20"/>
      <w:szCs w:val="20"/>
    </w:rPr>
  </w:style>
  <w:style w:type="paragraph" w:styleId="46">
    <w:name w:val="Title"/>
    <w:basedOn w:val="1"/>
    <w:next w:val="1"/>
    <w:link w:val="76"/>
    <w:qFormat/>
    <w:uiPriority w:val="0"/>
    <w:pPr>
      <w:spacing w:before="240" w:after="60"/>
      <w:jc w:val="center"/>
      <w:outlineLvl w:val="0"/>
    </w:pPr>
    <w:rPr>
      <w:rFonts w:asciiTheme="majorHAnsi" w:hAnsiTheme="majorHAnsi" w:cstheme="majorBidi"/>
      <w:b/>
      <w:bCs/>
      <w:sz w:val="32"/>
      <w:szCs w:val="32"/>
    </w:rPr>
  </w:style>
  <w:style w:type="paragraph" w:styleId="47">
    <w:name w:val="annotation subject"/>
    <w:basedOn w:val="23"/>
    <w:next w:val="23"/>
    <w:link w:val="195"/>
    <w:qFormat/>
    <w:uiPriority w:val="0"/>
    <w:rPr>
      <w:b/>
      <w:bCs/>
    </w:rPr>
  </w:style>
  <w:style w:type="table" w:styleId="49">
    <w:name w:val="Table Grid"/>
    <w:basedOn w:val="48"/>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qFormat/>
    <w:uiPriority w:val="22"/>
    <w:rPr>
      <w:b/>
      <w:bCs/>
    </w:rPr>
  </w:style>
  <w:style w:type="character" w:styleId="52">
    <w:name w:val="page number"/>
    <w:basedOn w:val="50"/>
    <w:qFormat/>
    <w:uiPriority w:val="0"/>
    <w:rPr>
      <w:rFonts w:ascii="Times New Roman" w:hAnsi="Times New Roman" w:eastAsia="宋体"/>
      <w:sz w:val="18"/>
    </w:rPr>
  </w:style>
  <w:style w:type="character" w:styleId="53">
    <w:name w:val="FollowedHyperlink"/>
    <w:basedOn w:val="50"/>
    <w:qFormat/>
    <w:uiPriority w:val="0"/>
    <w:rPr>
      <w:color w:val="800080"/>
      <w:u w:val="single"/>
    </w:rPr>
  </w:style>
  <w:style w:type="character" w:styleId="54">
    <w:name w:val="Emphasis"/>
    <w:basedOn w:val="50"/>
    <w:qFormat/>
    <w:uiPriority w:val="20"/>
    <w:rPr>
      <w:i/>
      <w:iCs/>
    </w:rPr>
  </w:style>
  <w:style w:type="character" w:styleId="55">
    <w:name w:val="HTML Definition"/>
    <w:basedOn w:val="50"/>
    <w:qFormat/>
    <w:uiPriority w:val="0"/>
    <w:rPr>
      <w:i/>
      <w:iCs/>
    </w:rPr>
  </w:style>
  <w:style w:type="character" w:styleId="56">
    <w:name w:val="HTML Typewriter"/>
    <w:basedOn w:val="50"/>
    <w:qFormat/>
    <w:uiPriority w:val="0"/>
    <w:rPr>
      <w:rFonts w:ascii="Courier New" w:hAnsi="Courier New"/>
      <w:sz w:val="20"/>
      <w:szCs w:val="20"/>
    </w:rPr>
  </w:style>
  <w:style w:type="character" w:styleId="57">
    <w:name w:val="HTML Acronym"/>
    <w:basedOn w:val="50"/>
    <w:qFormat/>
    <w:uiPriority w:val="0"/>
  </w:style>
  <w:style w:type="character" w:styleId="58">
    <w:name w:val="HTML Variable"/>
    <w:basedOn w:val="50"/>
    <w:qFormat/>
    <w:uiPriority w:val="0"/>
    <w:rPr>
      <w:i/>
      <w:iCs/>
    </w:rPr>
  </w:style>
  <w:style w:type="character" w:styleId="59">
    <w:name w:val="Hyperlink"/>
    <w:qFormat/>
    <w:uiPriority w:val="99"/>
    <w:rPr>
      <w:rFonts w:ascii="Times New Roman" w:hAnsi="Times New Roman" w:eastAsia="宋体"/>
      <w:color w:val="auto"/>
      <w:spacing w:val="0"/>
      <w:w w:val="100"/>
      <w:position w:val="0"/>
      <w:sz w:val="21"/>
      <w:u w:val="none"/>
      <w:vertAlign w:val="baseline"/>
    </w:rPr>
  </w:style>
  <w:style w:type="character" w:styleId="60">
    <w:name w:val="HTML Code"/>
    <w:basedOn w:val="50"/>
    <w:qFormat/>
    <w:uiPriority w:val="0"/>
    <w:rPr>
      <w:rFonts w:ascii="Courier New" w:hAnsi="Courier New"/>
      <w:sz w:val="20"/>
      <w:szCs w:val="20"/>
    </w:rPr>
  </w:style>
  <w:style w:type="character" w:styleId="61">
    <w:name w:val="annotation reference"/>
    <w:basedOn w:val="50"/>
    <w:qFormat/>
    <w:uiPriority w:val="0"/>
    <w:rPr>
      <w:sz w:val="21"/>
      <w:szCs w:val="21"/>
    </w:rPr>
  </w:style>
  <w:style w:type="character" w:styleId="62">
    <w:name w:val="HTML Cite"/>
    <w:basedOn w:val="50"/>
    <w:qFormat/>
    <w:uiPriority w:val="0"/>
    <w:rPr>
      <w:i/>
      <w:iCs/>
    </w:rPr>
  </w:style>
  <w:style w:type="character" w:styleId="63">
    <w:name w:val="footnote reference"/>
    <w:unhideWhenUsed/>
    <w:qFormat/>
    <w:uiPriority w:val="0"/>
    <w:rPr>
      <w:vertAlign w:val="superscript"/>
    </w:rPr>
  </w:style>
  <w:style w:type="character" w:styleId="64">
    <w:name w:val="HTML Keyboard"/>
    <w:basedOn w:val="50"/>
    <w:qFormat/>
    <w:uiPriority w:val="0"/>
    <w:rPr>
      <w:rFonts w:ascii="Courier New" w:hAnsi="Courier New"/>
      <w:sz w:val="20"/>
      <w:szCs w:val="20"/>
    </w:rPr>
  </w:style>
  <w:style w:type="character" w:styleId="65">
    <w:name w:val="HTML Sample"/>
    <w:basedOn w:val="50"/>
    <w:qFormat/>
    <w:uiPriority w:val="0"/>
    <w:rPr>
      <w:rFonts w:ascii="Courier New" w:hAnsi="Courier New"/>
    </w:rPr>
  </w:style>
  <w:style w:type="character" w:customStyle="1" w:styleId="66">
    <w:name w:val="标题 1 字符"/>
    <w:basedOn w:val="50"/>
    <w:link w:val="2"/>
    <w:qFormat/>
    <w:uiPriority w:val="0"/>
    <w:rPr>
      <w:rFonts w:ascii="Times New Roman" w:hAnsi="Times New Roman" w:eastAsia="宋体" w:cs="Times New Roman"/>
      <w:b/>
      <w:bCs/>
      <w:color w:val="000000"/>
      <w:kern w:val="44"/>
      <w:sz w:val="32"/>
      <w:szCs w:val="44"/>
    </w:rPr>
  </w:style>
  <w:style w:type="character" w:customStyle="1" w:styleId="67">
    <w:name w:val="标题 2 字符"/>
    <w:basedOn w:val="50"/>
    <w:link w:val="3"/>
    <w:qFormat/>
    <w:uiPriority w:val="0"/>
    <w:rPr>
      <w:rFonts w:ascii="宋体" w:hAnsi="宋体" w:eastAsia="宋体" w:cs="Times New Roman"/>
      <w:b/>
      <w:bCs/>
      <w:sz w:val="28"/>
      <w:szCs w:val="32"/>
    </w:rPr>
  </w:style>
  <w:style w:type="character" w:customStyle="1" w:styleId="68">
    <w:name w:val="标题 3 字符"/>
    <w:basedOn w:val="50"/>
    <w:link w:val="4"/>
    <w:qFormat/>
    <w:uiPriority w:val="0"/>
    <w:rPr>
      <w:rFonts w:ascii="Times New Roman" w:hAnsi="Times New Roman" w:eastAsia="宋体" w:cs="Times New Roman"/>
      <w:b/>
      <w:bCs/>
      <w:sz w:val="24"/>
      <w:szCs w:val="32"/>
    </w:rPr>
  </w:style>
  <w:style w:type="character" w:customStyle="1" w:styleId="69">
    <w:name w:val="标题 4 字符"/>
    <w:basedOn w:val="50"/>
    <w:link w:val="5"/>
    <w:qFormat/>
    <w:uiPriority w:val="0"/>
    <w:rPr>
      <w:rFonts w:ascii="Arial" w:hAnsi="Arial" w:eastAsia="黑体" w:cs="Times New Roman"/>
      <w:b/>
      <w:bCs/>
      <w:sz w:val="28"/>
      <w:szCs w:val="28"/>
    </w:rPr>
  </w:style>
  <w:style w:type="character" w:customStyle="1" w:styleId="70">
    <w:name w:val="标题 5 字符"/>
    <w:basedOn w:val="50"/>
    <w:link w:val="6"/>
    <w:qFormat/>
    <w:uiPriority w:val="0"/>
    <w:rPr>
      <w:rFonts w:ascii="Times New Roman" w:hAnsi="Times New Roman" w:eastAsia="宋体" w:cs="Times New Roman"/>
      <w:b/>
      <w:bCs/>
      <w:sz w:val="28"/>
      <w:szCs w:val="28"/>
    </w:rPr>
  </w:style>
  <w:style w:type="character" w:customStyle="1" w:styleId="71">
    <w:name w:val="标题 6 字符"/>
    <w:basedOn w:val="50"/>
    <w:link w:val="7"/>
    <w:qFormat/>
    <w:uiPriority w:val="0"/>
    <w:rPr>
      <w:rFonts w:asciiTheme="majorHAnsi" w:hAnsiTheme="majorHAnsi" w:eastAsiaTheme="majorEastAsia" w:cstheme="majorBidi"/>
      <w:b/>
      <w:bCs/>
      <w:sz w:val="24"/>
      <w:szCs w:val="24"/>
    </w:rPr>
  </w:style>
  <w:style w:type="character" w:customStyle="1" w:styleId="72">
    <w:name w:val="标题 7 字符"/>
    <w:basedOn w:val="50"/>
    <w:link w:val="8"/>
    <w:qFormat/>
    <w:uiPriority w:val="0"/>
    <w:rPr>
      <w:rFonts w:ascii="Times New Roman" w:hAnsi="Times New Roman" w:eastAsia="宋体" w:cs="Times New Roman"/>
      <w:b/>
      <w:bCs/>
      <w:sz w:val="24"/>
      <w:szCs w:val="24"/>
    </w:rPr>
  </w:style>
  <w:style w:type="character" w:customStyle="1" w:styleId="73">
    <w:name w:val="标题 8 字符"/>
    <w:basedOn w:val="50"/>
    <w:link w:val="9"/>
    <w:qFormat/>
    <w:uiPriority w:val="0"/>
    <w:rPr>
      <w:rFonts w:ascii="Arial" w:hAnsi="Arial" w:eastAsia="黑体" w:cs="Times New Roman"/>
      <w:sz w:val="24"/>
      <w:szCs w:val="24"/>
    </w:rPr>
  </w:style>
  <w:style w:type="character" w:customStyle="1" w:styleId="74">
    <w:name w:val="标题 9 字符"/>
    <w:basedOn w:val="50"/>
    <w:link w:val="10"/>
    <w:qFormat/>
    <w:uiPriority w:val="0"/>
    <w:rPr>
      <w:rFonts w:ascii="Arial" w:hAnsi="Arial" w:eastAsia="黑体" w:cs="Times New Roman"/>
      <w:szCs w:val="21"/>
    </w:rPr>
  </w:style>
  <w:style w:type="character" w:customStyle="1" w:styleId="75">
    <w:name w:val="标题 3 Char1"/>
    <w:qFormat/>
    <w:uiPriority w:val="0"/>
    <w:rPr>
      <w:b/>
      <w:bCs/>
      <w:kern w:val="2"/>
      <w:sz w:val="24"/>
      <w:szCs w:val="32"/>
    </w:rPr>
  </w:style>
  <w:style w:type="character" w:customStyle="1" w:styleId="76">
    <w:name w:val="标题 字符"/>
    <w:basedOn w:val="50"/>
    <w:link w:val="46"/>
    <w:qFormat/>
    <w:uiPriority w:val="0"/>
    <w:rPr>
      <w:rFonts w:eastAsia="宋体" w:asciiTheme="majorHAnsi" w:hAnsiTheme="majorHAnsi" w:cstheme="majorBidi"/>
      <w:b/>
      <w:bCs/>
      <w:sz w:val="32"/>
      <w:szCs w:val="32"/>
    </w:rPr>
  </w:style>
  <w:style w:type="paragraph" w:styleId="77">
    <w:name w:val="List Paragraph"/>
    <w:basedOn w:val="1"/>
    <w:qFormat/>
    <w:uiPriority w:val="34"/>
    <w:pPr>
      <w:ind w:firstLine="420" w:firstLineChars="200"/>
    </w:pPr>
  </w:style>
  <w:style w:type="paragraph" w:customStyle="1" w:styleId="78">
    <w:name w:val="标题5"/>
    <w:basedOn w:val="6"/>
    <w:next w:val="1"/>
    <w:qFormat/>
    <w:uiPriority w:val="0"/>
    <w:pPr>
      <w:adjustRightInd w:val="0"/>
      <w:snapToGrid w:val="0"/>
      <w:spacing w:before="0" w:after="0" w:line="360" w:lineRule="auto"/>
      <w:ind w:firstLine="482" w:firstLineChars="200"/>
    </w:pPr>
    <w:rPr>
      <w:rFonts w:ascii="宋体" w:hAnsi="宋体"/>
      <w:sz w:val="24"/>
    </w:rPr>
  </w:style>
  <w:style w:type="character" w:customStyle="1" w:styleId="79">
    <w:name w:val="文档结构图 字符"/>
    <w:basedOn w:val="50"/>
    <w:link w:val="22"/>
    <w:semiHidden/>
    <w:qFormat/>
    <w:uiPriority w:val="0"/>
    <w:rPr>
      <w:rFonts w:ascii="宋体" w:hAnsi="Times New Roman" w:eastAsia="宋体" w:cs="Times New Roman"/>
      <w:sz w:val="18"/>
      <w:szCs w:val="18"/>
    </w:rPr>
  </w:style>
  <w:style w:type="character" w:customStyle="1" w:styleId="80">
    <w:name w:val="页眉 字符"/>
    <w:basedOn w:val="50"/>
    <w:link w:val="34"/>
    <w:qFormat/>
    <w:uiPriority w:val="0"/>
    <w:rPr>
      <w:rFonts w:ascii="Times New Roman" w:hAnsi="Times New Roman" w:eastAsia="宋体" w:cs="Times New Roman"/>
      <w:sz w:val="18"/>
      <w:szCs w:val="18"/>
    </w:rPr>
  </w:style>
  <w:style w:type="character" w:customStyle="1" w:styleId="81">
    <w:name w:val="页脚 字符"/>
    <w:basedOn w:val="50"/>
    <w:link w:val="33"/>
    <w:qFormat/>
    <w:uiPriority w:val="99"/>
    <w:rPr>
      <w:rFonts w:ascii="Times New Roman" w:hAnsi="Times New Roman" w:eastAsia="宋体" w:cs="Times New Roman"/>
      <w:sz w:val="18"/>
      <w:szCs w:val="18"/>
    </w:rPr>
  </w:style>
  <w:style w:type="character" w:customStyle="1" w:styleId="82">
    <w:name w:val="apple-converted-space"/>
    <w:basedOn w:val="50"/>
    <w:qFormat/>
    <w:uiPriority w:val="0"/>
  </w:style>
  <w:style w:type="character" w:customStyle="1" w:styleId="83">
    <w:name w:val="脚注文本 字符"/>
    <w:basedOn w:val="50"/>
    <w:link w:val="38"/>
    <w:qFormat/>
    <w:uiPriority w:val="0"/>
    <w:rPr>
      <w:rFonts w:ascii="Times New Roman" w:hAnsi="Times New Roman" w:eastAsia="黑体" w:cs="Times New Roman"/>
      <w:sz w:val="18"/>
      <w:szCs w:val="18"/>
    </w:rPr>
  </w:style>
  <w:style w:type="paragraph" w:customStyle="1" w:styleId="84">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85">
    <w:name w:val="HTML 地址 字符"/>
    <w:basedOn w:val="50"/>
    <w:link w:val="26"/>
    <w:qFormat/>
    <w:uiPriority w:val="0"/>
    <w:rPr>
      <w:rFonts w:ascii="Times New Roman" w:hAnsi="Times New Roman" w:eastAsia="宋体" w:cs="Times New Roman"/>
      <w:i/>
      <w:iCs/>
      <w:szCs w:val="24"/>
    </w:rPr>
  </w:style>
  <w:style w:type="character" w:customStyle="1" w:styleId="86">
    <w:name w:val="HTML 预设格式 字符"/>
    <w:basedOn w:val="50"/>
    <w:link w:val="43"/>
    <w:qFormat/>
    <w:uiPriority w:val="0"/>
    <w:rPr>
      <w:rFonts w:ascii="Courier New" w:hAnsi="Courier New" w:eastAsia="宋体" w:cs="Courier New"/>
      <w:sz w:val="20"/>
      <w:szCs w:val="20"/>
    </w:rPr>
  </w:style>
  <w:style w:type="paragraph" w:customStyle="1" w:styleId="87">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8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8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9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9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92">
    <w:name w:val="标准书眉_偶数页"/>
    <w:basedOn w:val="91"/>
    <w:next w:val="1"/>
    <w:qFormat/>
    <w:uiPriority w:val="0"/>
  </w:style>
  <w:style w:type="paragraph" w:customStyle="1" w:styleId="93">
    <w:name w:val="标准书眉一"/>
    <w:qFormat/>
    <w:uiPriority w:val="0"/>
    <w:pPr>
      <w:jc w:val="both"/>
    </w:pPr>
    <w:rPr>
      <w:rFonts w:ascii="Times New Roman" w:hAnsi="Times New Roman" w:eastAsia="宋体" w:cs="Times New Roman"/>
      <w:lang w:val="en-US" w:eastAsia="zh-CN" w:bidi="ar-SA"/>
    </w:rPr>
  </w:style>
  <w:style w:type="paragraph" w:customStyle="1" w:styleId="94">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5">
    <w:name w:val="参考文献、索引标题"/>
    <w:basedOn w:val="94"/>
    <w:next w:val="1"/>
    <w:qFormat/>
    <w:uiPriority w:val="0"/>
    <w:pPr>
      <w:spacing w:after="200"/>
    </w:pPr>
    <w:rPr>
      <w:sz w:val="21"/>
    </w:rPr>
  </w:style>
  <w:style w:type="paragraph" w:customStyle="1" w:styleId="96">
    <w:name w:val="章标题"/>
    <w:next w:val="37"/>
    <w:qFormat/>
    <w:uiPriority w:val="0"/>
    <w:pPr>
      <w:numPr>
        <w:ilvl w:val="0"/>
        <w:numId w:val="2"/>
      </w:numPr>
      <w:spacing w:beforeLines="50" w:afterLines="50"/>
      <w:jc w:val="both"/>
      <w:outlineLvl w:val="1"/>
    </w:pPr>
    <w:rPr>
      <w:rFonts w:ascii="黑体" w:hAnsi="Times New Roman" w:eastAsia="黑体" w:cs="Times New Roman"/>
      <w:sz w:val="21"/>
      <w:lang w:val="en-US" w:eastAsia="zh-CN" w:bidi="ar-SA"/>
    </w:rPr>
  </w:style>
  <w:style w:type="paragraph" w:customStyle="1" w:styleId="97">
    <w:name w:val="一级条标题"/>
    <w:next w:val="37"/>
    <w:qFormat/>
    <w:uiPriority w:val="0"/>
    <w:pPr>
      <w:numPr>
        <w:ilvl w:val="1"/>
        <w:numId w:val="2"/>
      </w:numPr>
      <w:outlineLvl w:val="2"/>
    </w:pPr>
    <w:rPr>
      <w:rFonts w:ascii="Times New Roman" w:hAnsi="Times New Roman" w:eastAsia="黑体" w:cs="Times New Roman"/>
      <w:sz w:val="21"/>
      <w:lang w:val="en-US" w:eastAsia="zh-CN" w:bidi="ar-SA"/>
    </w:rPr>
  </w:style>
  <w:style w:type="paragraph" w:customStyle="1" w:styleId="98">
    <w:name w:val="二级条标题"/>
    <w:basedOn w:val="97"/>
    <w:next w:val="37"/>
    <w:qFormat/>
    <w:uiPriority w:val="0"/>
    <w:pPr>
      <w:numPr>
        <w:ilvl w:val="2"/>
      </w:numPr>
      <w:outlineLvl w:val="3"/>
    </w:pPr>
  </w:style>
  <w:style w:type="character" w:customStyle="1" w:styleId="99">
    <w:name w:val="发布"/>
    <w:basedOn w:val="50"/>
    <w:qFormat/>
    <w:uiPriority w:val="0"/>
    <w:rPr>
      <w:rFonts w:ascii="黑体" w:eastAsia="黑体"/>
      <w:spacing w:val="22"/>
      <w:w w:val="100"/>
      <w:position w:val="3"/>
      <w:sz w:val="28"/>
    </w:rPr>
  </w:style>
  <w:style w:type="paragraph" w:customStyle="1" w:styleId="100">
    <w:name w:val="发布部门"/>
    <w:next w:val="37"/>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0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0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3">
    <w:name w:val="封面标准号2"/>
    <w:basedOn w:val="102"/>
    <w:qFormat/>
    <w:uiPriority w:val="0"/>
    <w:pPr>
      <w:framePr w:w="9138" w:h="1244" w:hRule="exact" w:wrap="around" w:vAnchor="page" w:hAnchor="margin" w:y="2908"/>
      <w:adjustRightInd w:val="0"/>
      <w:spacing w:before="357" w:line="280" w:lineRule="exact"/>
    </w:pPr>
  </w:style>
  <w:style w:type="paragraph" w:customStyle="1" w:styleId="104">
    <w:name w:val="封面标准代替信息"/>
    <w:basedOn w:val="103"/>
    <w:qFormat/>
    <w:uiPriority w:val="0"/>
    <w:pPr>
      <w:framePr w:wrap="around"/>
      <w:spacing w:before="57"/>
    </w:pPr>
    <w:rPr>
      <w:rFonts w:ascii="宋体"/>
      <w:sz w:val="21"/>
    </w:rPr>
  </w:style>
  <w:style w:type="paragraph" w:customStyle="1" w:styleId="10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8">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9">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10">
    <w:name w:val="封面正文"/>
    <w:qFormat/>
    <w:uiPriority w:val="0"/>
    <w:pPr>
      <w:jc w:val="both"/>
    </w:pPr>
    <w:rPr>
      <w:rFonts w:ascii="Times New Roman" w:hAnsi="Times New Roman" w:eastAsia="宋体" w:cs="Times New Roman"/>
      <w:lang w:val="en-US" w:eastAsia="zh-CN" w:bidi="ar-SA"/>
    </w:rPr>
  </w:style>
  <w:style w:type="paragraph" w:customStyle="1" w:styleId="111">
    <w:name w:val="附录标识"/>
    <w:basedOn w:val="94"/>
    <w:qFormat/>
    <w:uiPriority w:val="0"/>
    <w:pPr>
      <w:tabs>
        <w:tab w:val="left" w:pos="6405"/>
      </w:tabs>
      <w:spacing w:after="200"/>
    </w:pPr>
    <w:rPr>
      <w:sz w:val="21"/>
    </w:rPr>
  </w:style>
  <w:style w:type="paragraph" w:customStyle="1" w:styleId="112">
    <w:name w:val="附录表标题"/>
    <w:next w:val="37"/>
    <w:qFormat/>
    <w:uiPriority w:val="0"/>
    <w:pPr>
      <w:numPr>
        <w:ilvl w:val="0"/>
        <w:numId w:val="3"/>
      </w:numPr>
      <w:jc w:val="center"/>
      <w:textAlignment w:val="baseline"/>
    </w:pPr>
    <w:rPr>
      <w:rFonts w:ascii="黑体" w:hAnsi="Times New Roman" w:eastAsia="黑体" w:cs="Times New Roman"/>
      <w:kern w:val="21"/>
      <w:sz w:val="21"/>
      <w:lang w:val="en-US" w:eastAsia="zh-CN" w:bidi="ar-SA"/>
    </w:rPr>
  </w:style>
  <w:style w:type="paragraph" w:customStyle="1" w:styleId="113">
    <w:name w:val="附录章标题"/>
    <w:next w:val="37"/>
    <w:qFormat/>
    <w:uiPriority w:val="0"/>
    <w:pPr>
      <w:tabs>
        <w:tab w:val="left" w:pos="840"/>
      </w:tabs>
      <w:wordWrap w:val="0"/>
      <w:overflowPunct w:val="0"/>
      <w:autoSpaceDE w:val="0"/>
      <w:spacing w:beforeLines="50" w:afterLines="50"/>
      <w:ind w:left="84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114">
    <w:name w:val="附录一级条标题"/>
    <w:basedOn w:val="113"/>
    <w:next w:val="37"/>
    <w:qFormat/>
    <w:uiPriority w:val="0"/>
    <w:pPr>
      <w:numPr>
        <w:ilvl w:val="2"/>
        <w:numId w:val="4"/>
      </w:numPr>
      <w:autoSpaceDN w:val="0"/>
      <w:spacing w:beforeLines="0" w:afterLines="0"/>
      <w:outlineLvl w:val="2"/>
    </w:pPr>
  </w:style>
  <w:style w:type="paragraph" w:customStyle="1" w:styleId="115">
    <w:name w:val="附录二级条标题"/>
    <w:basedOn w:val="114"/>
    <w:next w:val="37"/>
    <w:qFormat/>
    <w:uiPriority w:val="0"/>
    <w:pPr>
      <w:numPr>
        <w:ilvl w:val="3"/>
      </w:numPr>
      <w:outlineLvl w:val="3"/>
    </w:pPr>
  </w:style>
  <w:style w:type="paragraph" w:customStyle="1" w:styleId="116">
    <w:name w:val="附录三级条标题"/>
    <w:basedOn w:val="115"/>
    <w:next w:val="37"/>
    <w:qFormat/>
    <w:uiPriority w:val="0"/>
    <w:pPr>
      <w:numPr>
        <w:ilvl w:val="4"/>
      </w:numPr>
      <w:outlineLvl w:val="4"/>
    </w:pPr>
  </w:style>
  <w:style w:type="paragraph" w:customStyle="1" w:styleId="117">
    <w:name w:val="附录四级条标题"/>
    <w:basedOn w:val="116"/>
    <w:next w:val="37"/>
    <w:qFormat/>
    <w:uiPriority w:val="0"/>
    <w:pPr>
      <w:numPr>
        <w:numId w:val="5"/>
      </w:numPr>
      <w:outlineLvl w:val="5"/>
    </w:pPr>
  </w:style>
  <w:style w:type="paragraph" w:customStyle="1" w:styleId="118">
    <w:name w:val="附录图标题"/>
    <w:next w:val="37"/>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119">
    <w:name w:val="附录五级条标题"/>
    <w:basedOn w:val="117"/>
    <w:next w:val="37"/>
    <w:qFormat/>
    <w:uiPriority w:val="0"/>
    <w:pPr>
      <w:numPr>
        <w:ilvl w:val="0"/>
        <w:numId w:val="0"/>
      </w:numPr>
      <w:tabs>
        <w:tab w:val="left" w:pos="2940"/>
      </w:tabs>
      <w:ind w:left="2940" w:hanging="420"/>
      <w:outlineLvl w:val="6"/>
    </w:pPr>
  </w:style>
  <w:style w:type="character" w:customStyle="1" w:styleId="120">
    <w:name w:val="EmailStyle621"/>
    <w:basedOn w:val="50"/>
    <w:qFormat/>
    <w:uiPriority w:val="0"/>
    <w:rPr>
      <w:rFonts w:ascii="Arial" w:hAnsi="Arial" w:eastAsia="宋体" w:cs="Arial"/>
      <w:color w:val="auto"/>
      <w:sz w:val="20"/>
    </w:rPr>
  </w:style>
  <w:style w:type="character" w:customStyle="1" w:styleId="121">
    <w:name w:val="EmailStyle631"/>
    <w:basedOn w:val="50"/>
    <w:qFormat/>
    <w:uiPriority w:val="0"/>
    <w:rPr>
      <w:rFonts w:ascii="Arial" w:hAnsi="Arial" w:eastAsia="宋体" w:cs="Arial"/>
      <w:color w:val="auto"/>
      <w:sz w:val="20"/>
    </w:rPr>
  </w:style>
  <w:style w:type="paragraph" w:customStyle="1" w:styleId="122">
    <w:name w:val="列项——（一级）"/>
    <w:qFormat/>
    <w:uiPriority w:val="0"/>
    <w:pPr>
      <w:widowControl w:val="0"/>
      <w:numPr>
        <w:ilvl w:val="0"/>
        <w:numId w:val="7"/>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23">
    <w:name w:val="列项●（二级）"/>
    <w:qFormat/>
    <w:uiPriority w:val="0"/>
    <w:pPr>
      <w:numPr>
        <w:ilvl w:val="0"/>
        <w:numId w:val="8"/>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24">
    <w:name w:val="目次、标准名称标题"/>
    <w:basedOn w:val="94"/>
    <w:next w:val="37"/>
    <w:qFormat/>
    <w:uiPriority w:val="0"/>
    <w:pPr>
      <w:spacing w:line="460" w:lineRule="exact"/>
    </w:pPr>
  </w:style>
  <w:style w:type="paragraph" w:customStyle="1" w:styleId="12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26">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27">
    <w:name w:val="其他发布部门"/>
    <w:basedOn w:val="100"/>
    <w:qFormat/>
    <w:uiPriority w:val="0"/>
    <w:pPr>
      <w:framePr w:wrap="around"/>
      <w:spacing w:line="0" w:lineRule="atLeast"/>
    </w:pPr>
    <w:rPr>
      <w:rFonts w:ascii="黑体" w:eastAsia="黑体"/>
      <w:b w:val="0"/>
    </w:rPr>
  </w:style>
  <w:style w:type="paragraph" w:customStyle="1" w:styleId="128">
    <w:name w:val="三级条标题"/>
    <w:basedOn w:val="98"/>
    <w:next w:val="37"/>
    <w:qFormat/>
    <w:uiPriority w:val="0"/>
    <w:pPr>
      <w:numPr>
        <w:ilvl w:val="3"/>
      </w:numPr>
      <w:outlineLvl w:val="4"/>
    </w:pPr>
  </w:style>
  <w:style w:type="paragraph" w:customStyle="1" w:styleId="129">
    <w:name w:val="实施日期"/>
    <w:basedOn w:val="101"/>
    <w:qFormat/>
    <w:uiPriority w:val="0"/>
    <w:pPr>
      <w:framePr w:hSpace="0" w:wrap="around" w:xAlign="right"/>
      <w:jc w:val="right"/>
    </w:pPr>
  </w:style>
  <w:style w:type="paragraph" w:customStyle="1" w:styleId="130">
    <w:name w:val="示例"/>
    <w:next w:val="37"/>
    <w:qFormat/>
    <w:uiPriority w:val="0"/>
    <w:p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131">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32">
    <w:name w:val="四级条标题"/>
    <w:basedOn w:val="128"/>
    <w:next w:val="37"/>
    <w:qFormat/>
    <w:uiPriority w:val="0"/>
    <w:pPr>
      <w:numPr>
        <w:ilvl w:val="4"/>
      </w:numPr>
      <w:outlineLvl w:val="5"/>
    </w:pPr>
  </w:style>
  <w:style w:type="paragraph" w:customStyle="1" w:styleId="133">
    <w:name w:val="条文脚注"/>
    <w:basedOn w:val="38"/>
    <w:qFormat/>
    <w:uiPriority w:val="0"/>
    <w:pPr>
      <w:ind w:left="780" w:leftChars="200" w:hanging="360" w:hangingChars="200"/>
      <w:jc w:val="both"/>
    </w:pPr>
    <w:rPr>
      <w:rFonts w:ascii="宋体" w:eastAsia="宋体"/>
    </w:rPr>
  </w:style>
  <w:style w:type="paragraph" w:customStyle="1" w:styleId="134">
    <w:name w:val="图表脚注"/>
    <w:next w:val="37"/>
    <w:qFormat/>
    <w:uiPriority w:val="0"/>
    <w:pPr>
      <w:numPr>
        <w:ilvl w:val="5"/>
        <w:numId w:val="4"/>
      </w:numPr>
      <w:ind w:left="300" w:leftChars="200" w:hanging="100" w:hangingChars="100"/>
      <w:jc w:val="both"/>
    </w:pPr>
    <w:rPr>
      <w:rFonts w:ascii="宋体" w:hAnsi="Times New Roman" w:eastAsia="宋体" w:cs="Times New Roman"/>
      <w:sz w:val="18"/>
      <w:lang w:val="en-US" w:eastAsia="zh-CN" w:bidi="ar-SA"/>
    </w:rPr>
  </w:style>
  <w:style w:type="paragraph" w:customStyle="1" w:styleId="135">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character" w:customStyle="1" w:styleId="136">
    <w:name w:val="正文文本缩进 3 字符"/>
    <w:basedOn w:val="50"/>
    <w:link w:val="39"/>
    <w:qFormat/>
    <w:uiPriority w:val="0"/>
    <w:rPr>
      <w:rFonts w:ascii="Times New Roman" w:hAnsi="Times New Roman" w:eastAsia="宋体" w:cs="Times New Roman"/>
      <w:szCs w:val="24"/>
    </w:rPr>
  </w:style>
  <w:style w:type="paragraph" w:customStyle="1" w:styleId="137">
    <w:name w:val="五级条标题"/>
    <w:basedOn w:val="132"/>
    <w:next w:val="37"/>
    <w:qFormat/>
    <w:uiPriority w:val="0"/>
    <w:pPr>
      <w:numPr>
        <w:ilvl w:val="5"/>
      </w:numPr>
      <w:outlineLvl w:val="6"/>
    </w:pPr>
  </w:style>
  <w:style w:type="paragraph" w:customStyle="1" w:styleId="138">
    <w:name w:val="正文表标题"/>
    <w:next w:val="37"/>
    <w:qFormat/>
    <w:uiPriority w:val="0"/>
    <w:pPr>
      <w:tabs>
        <w:tab w:val="left" w:pos="360"/>
      </w:tabs>
      <w:jc w:val="center"/>
    </w:pPr>
    <w:rPr>
      <w:rFonts w:ascii="黑体" w:hAnsi="Times New Roman" w:eastAsia="黑体" w:cs="Times New Roman"/>
      <w:sz w:val="21"/>
      <w:lang w:val="en-US" w:eastAsia="zh-CN" w:bidi="ar-SA"/>
    </w:rPr>
  </w:style>
  <w:style w:type="paragraph" w:customStyle="1" w:styleId="139">
    <w:name w:val="正文图标题"/>
    <w:next w:val="37"/>
    <w:qFormat/>
    <w:uiPriority w:val="0"/>
    <w:pPr>
      <w:tabs>
        <w:tab w:val="left" w:pos="360"/>
      </w:tabs>
      <w:jc w:val="center"/>
    </w:pPr>
    <w:rPr>
      <w:rFonts w:ascii="黑体" w:hAnsi="Times New Roman" w:eastAsia="黑体" w:cs="Times New Roman"/>
      <w:sz w:val="21"/>
      <w:lang w:val="en-US" w:eastAsia="zh-CN" w:bidi="ar-SA"/>
    </w:rPr>
  </w:style>
  <w:style w:type="paragraph" w:customStyle="1" w:styleId="140">
    <w:name w:val="注："/>
    <w:next w:val="37"/>
    <w:qFormat/>
    <w:uiPriority w:val="0"/>
    <w:pPr>
      <w:widowControl w:val="0"/>
      <w:tabs>
        <w:tab w:val="left" w:pos="360"/>
      </w:tabs>
      <w:autoSpaceDE w:val="0"/>
      <w:autoSpaceDN w:val="0"/>
      <w:jc w:val="both"/>
    </w:pPr>
    <w:rPr>
      <w:rFonts w:ascii="宋体" w:hAnsi="Times New Roman" w:eastAsia="宋体" w:cs="Times New Roman"/>
      <w:sz w:val="18"/>
      <w:lang w:val="en-US" w:eastAsia="zh-CN" w:bidi="ar-SA"/>
    </w:rPr>
  </w:style>
  <w:style w:type="paragraph" w:customStyle="1" w:styleId="141">
    <w:name w:val="注×："/>
    <w:qFormat/>
    <w:uiPriority w:val="0"/>
    <w:pPr>
      <w:widowControl w:val="0"/>
      <w:tabs>
        <w:tab w:val="left" w:pos="360"/>
        <w:tab w:val="left" w:pos="630"/>
      </w:tabs>
      <w:autoSpaceDE w:val="0"/>
      <w:autoSpaceDN w:val="0"/>
      <w:jc w:val="both"/>
    </w:pPr>
    <w:rPr>
      <w:rFonts w:ascii="宋体" w:hAnsi="Times New Roman" w:eastAsia="宋体" w:cs="Times New Roman"/>
      <w:sz w:val="18"/>
      <w:lang w:val="en-US" w:eastAsia="zh-CN" w:bidi="ar-SA"/>
    </w:rPr>
  </w:style>
  <w:style w:type="paragraph" w:customStyle="1" w:styleId="142">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character" w:customStyle="1" w:styleId="143">
    <w:name w:val="p10 style151"/>
    <w:basedOn w:val="50"/>
    <w:qFormat/>
    <w:uiPriority w:val="0"/>
  </w:style>
  <w:style w:type="paragraph" w:customStyle="1" w:styleId="144">
    <w:name w:val="列项◆（三级）"/>
    <w:qFormat/>
    <w:uiPriority w:val="0"/>
    <w:pPr>
      <w:numPr>
        <w:ilvl w:val="0"/>
        <w:numId w:val="9"/>
      </w:numPr>
      <w:ind w:left="800" w:leftChars="600" w:hanging="200" w:hangingChars="200"/>
    </w:pPr>
    <w:rPr>
      <w:rFonts w:ascii="宋体" w:hAnsi="Times New Roman" w:eastAsia="宋体" w:cs="Times New Roman"/>
      <w:sz w:val="21"/>
      <w:lang w:val="en-US" w:eastAsia="zh-CN" w:bidi="ar-SA"/>
    </w:rPr>
  </w:style>
  <w:style w:type="paragraph" w:customStyle="1" w:styleId="145">
    <w:name w:val="编号列项（三级）"/>
    <w:qFormat/>
    <w:uiPriority w:val="0"/>
    <w:pPr>
      <w:numPr>
        <w:ilvl w:val="0"/>
        <w:numId w:val="10"/>
      </w:numPr>
      <w:tabs>
        <w:tab w:val="clear" w:pos="1140"/>
      </w:tabs>
      <w:ind w:left="800" w:leftChars="600" w:hanging="200" w:hangingChars="200"/>
    </w:pPr>
    <w:rPr>
      <w:rFonts w:ascii="宋体" w:hAnsi="Times New Roman" w:eastAsia="宋体" w:cs="Times New Roman"/>
      <w:sz w:val="21"/>
      <w:lang w:val="en-US" w:eastAsia="zh-CN" w:bidi="ar-SA"/>
    </w:rPr>
  </w:style>
  <w:style w:type="character" w:customStyle="1" w:styleId="146">
    <w:name w:val="p91"/>
    <w:basedOn w:val="50"/>
    <w:qFormat/>
    <w:uiPriority w:val="0"/>
    <w:rPr>
      <w:sz w:val="18"/>
      <w:szCs w:val="18"/>
    </w:rPr>
  </w:style>
  <w:style w:type="paragraph" w:customStyle="1" w:styleId="147">
    <w:name w:val="Char Char Char Char Char Char Char"/>
    <w:basedOn w:val="1"/>
    <w:qFormat/>
    <w:uiPriority w:val="0"/>
    <w:pPr>
      <w:widowControl/>
      <w:spacing w:after="160" w:line="240" w:lineRule="exact"/>
      <w:jc w:val="left"/>
    </w:pPr>
    <w:rPr>
      <w:rFonts w:ascii="Verdana" w:hAnsi="Verdana" w:eastAsia="仿宋_GB2312"/>
      <w:sz w:val="24"/>
      <w:lang w:eastAsia="en-US"/>
    </w:rPr>
  </w:style>
  <w:style w:type="character" w:customStyle="1" w:styleId="148">
    <w:name w:val="段 Char"/>
    <w:basedOn w:val="50"/>
    <w:qFormat/>
    <w:uiPriority w:val="0"/>
    <w:rPr>
      <w:rFonts w:ascii="宋体" w:eastAsia="宋体"/>
      <w:sz w:val="21"/>
      <w:lang w:eastAsia="zh-CN"/>
    </w:rPr>
  </w:style>
  <w:style w:type="paragraph" w:customStyle="1" w:styleId="149">
    <w:name w:val="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0">
    <w:name w:val="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51">
    <w:name w:val="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2">
    <w:name w:val="一级无"/>
    <w:basedOn w:val="97"/>
    <w:qFormat/>
    <w:uiPriority w:val="0"/>
    <w:pPr>
      <w:numPr>
        <w:ilvl w:val="0"/>
        <w:numId w:val="0"/>
      </w:numPr>
      <w:ind w:left="105"/>
    </w:pPr>
    <w:rPr>
      <w:rFonts w:ascii="宋体" w:eastAsia="宋体"/>
      <w:szCs w:val="21"/>
    </w:rPr>
  </w:style>
  <w:style w:type="paragraph" w:customStyle="1" w:styleId="153">
    <w:name w:val="示例×："/>
    <w:basedOn w:val="96"/>
    <w:qFormat/>
    <w:uiPriority w:val="0"/>
    <w:pPr>
      <w:numPr>
        <w:numId w:val="0"/>
      </w:numPr>
      <w:spacing w:beforeLines="0" w:afterLines="0"/>
      <w:outlineLvl w:val="9"/>
    </w:pPr>
    <w:rPr>
      <w:rFonts w:ascii="宋体" w:eastAsia="宋体"/>
      <w:sz w:val="18"/>
      <w:szCs w:val="18"/>
    </w:rPr>
  </w:style>
  <w:style w:type="paragraph" w:customStyle="1" w:styleId="154">
    <w:name w:val="二级无"/>
    <w:basedOn w:val="98"/>
    <w:qFormat/>
    <w:uiPriority w:val="0"/>
    <w:pPr>
      <w:numPr>
        <w:ilvl w:val="0"/>
        <w:numId w:val="0"/>
      </w:numPr>
    </w:pPr>
    <w:rPr>
      <w:rFonts w:ascii="宋体" w:eastAsia="宋体"/>
      <w:szCs w:val="21"/>
    </w:rPr>
  </w:style>
  <w:style w:type="paragraph" w:customStyle="1" w:styleId="155">
    <w:name w:val="注：（正文）"/>
    <w:basedOn w:val="140"/>
    <w:next w:val="37"/>
    <w:qFormat/>
    <w:uiPriority w:val="99"/>
    <w:pPr>
      <w:numPr>
        <w:ilvl w:val="0"/>
        <w:numId w:val="4"/>
      </w:numPr>
    </w:pPr>
    <w:rPr>
      <w:szCs w:val="18"/>
    </w:rPr>
  </w:style>
  <w:style w:type="paragraph" w:customStyle="1" w:styleId="156">
    <w:name w:val="注×：（正文）"/>
    <w:qFormat/>
    <w:uiPriority w:val="0"/>
    <w:pPr>
      <w:numPr>
        <w:ilvl w:val="0"/>
        <w:numId w:val="11"/>
      </w:numPr>
      <w:jc w:val="both"/>
    </w:pPr>
    <w:rPr>
      <w:rFonts w:ascii="宋体" w:hAnsi="Times New Roman" w:eastAsia="宋体" w:cs="Times New Roman"/>
      <w:sz w:val="18"/>
      <w:szCs w:val="18"/>
      <w:lang w:val="en-US" w:eastAsia="zh-CN" w:bidi="ar-SA"/>
    </w:rPr>
  </w:style>
  <w:style w:type="paragraph" w:customStyle="1" w:styleId="157">
    <w:name w:val="参考文献"/>
    <w:basedOn w:val="1"/>
    <w:next w:val="3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58">
    <w:name w:val="附录标题"/>
    <w:basedOn w:val="37"/>
    <w:next w:val="37"/>
    <w:qFormat/>
    <w:uiPriority w:val="0"/>
    <w:pPr>
      <w:tabs>
        <w:tab w:val="center" w:pos="4201"/>
        <w:tab w:val="right" w:leader="dot" w:pos="9298"/>
      </w:tabs>
      <w:ind w:firstLine="0" w:firstLineChars="0"/>
      <w:jc w:val="center"/>
    </w:pPr>
    <w:rPr>
      <w:rFonts w:ascii="黑体" w:eastAsia="黑体"/>
    </w:rPr>
  </w:style>
  <w:style w:type="paragraph" w:customStyle="1" w:styleId="159">
    <w:name w:val="附录表标号"/>
    <w:basedOn w:val="1"/>
    <w:next w:val="37"/>
    <w:qFormat/>
    <w:uiPriority w:val="0"/>
    <w:pPr>
      <w:tabs>
        <w:tab w:val="left" w:pos="839"/>
      </w:tabs>
      <w:spacing w:line="14" w:lineRule="exact"/>
      <w:ind w:left="811" w:hanging="448"/>
      <w:jc w:val="center"/>
      <w:outlineLvl w:val="0"/>
    </w:pPr>
    <w:rPr>
      <w:color w:val="FFFFFF"/>
    </w:rPr>
  </w:style>
  <w:style w:type="paragraph" w:customStyle="1" w:styleId="160">
    <w:name w:val="附录二级无"/>
    <w:basedOn w:val="115"/>
    <w:qFormat/>
    <w:uiPriority w:val="0"/>
    <w:pPr>
      <w:numPr>
        <w:numId w:val="12"/>
      </w:numPr>
      <w:tabs>
        <w:tab w:val="left" w:pos="1984"/>
      </w:tabs>
    </w:pPr>
    <w:rPr>
      <w:rFonts w:ascii="宋体" w:eastAsia="宋体"/>
      <w:szCs w:val="21"/>
    </w:rPr>
  </w:style>
  <w:style w:type="paragraph" w:customStyle="1" w:styleId="161">
    <w:name w:val="附录公式"/>
    <w:basedOn w:val="37"/>
    <w:next w:val="37"/>
    <w:link w:val="162"/>
    <w:qFormat/>
    <w:uiPriority w:val="0"/>
    <w:pPr>
      <w:tabs>
        <w:tab w:val="center" w:pos="4201"/>
        <w:tab w:val="right" w:leader="dot" w:pos="9298"/>
      </w:tabs>
      <w:ind w:firstLine="420"/>
    </w:pPr>
  </w:style>
  <w:style w:type="character" w:customStyle="1" w:styleId="162">
    <w:name w:val="附录公式 Char"/>
    <w:basedOn w:val="148"/>
    <w:link w:val="161"/>
    <w:qFormat/>
    <w:uiPriority w:val="0"/>
    <w:rPr>
      <w:rFonts w:ascii="宋体" w:hAnsi="Times New Roman" w:eastAsia="宋体" w:cs="Times New Roman"/>
      <w:kern w:val="0"/>
      <w:sz w:val="21"/>
      <w:szCs w:val="20"/>
      <w:lang w:eastAsia="zh-CN"/>
    </w:rPr>
  </w:style>
  <w:style w:type="paragraph" w:customStyle="1" w:styleId="163">
    <w:name w:val="附录公式编号制表符"/>
    <w:basedOn w:val="1"/>
    <w:next w:val="37"/>
    <w:qFormat/>
    <w:uiPriority w:val="0"/>
    <w:pPr>
      <w:widowControl/>
      <w:tabs>
        <w:tab w:val="center" w:pos="4201"/>
        <w:tab w:val="right" w:leader="dot" w:pos="9298"/>
      </w:tabs>
      <w:autoSpaceDE w:val="0"/>
      <w:autoSpaceDN w:val="0"/>
    </w:pPr>
    <w:rPr>
      <w:rFonts w:ascii="宋体"/>
      <w:kern w:val="0"/>
      <w:szCs w:val="20"/>
    </w:rPr>
  </w:style>
  <w:style w:type="paragraph" w:customStyle="1" w:styleId="164">
    <w:name w:val="附录三级无"/>
    <w:basedOn w:val="116"/>
    <w:qFormat/>
    <w:uiPriority w:val="0"/>
    <w:pPr>
      <w:numPr>
        <w:numId w:val="12"/>
      </w:numPr>
      <w:tabs>
        <w:tab w:val="left" w:pos="2551"/>
      </w:tabs>
    </w:pPr>
    <w:rPr>
      <w:rFonts w:ascii="宋体" w:eastAsia="宋体"/>
      <w:szCs w:val="21"/>
    </w:rPr>
  </w:style>
  <w:style w:type="paragraph" w:customStyle="1" w:styleId="165">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166">
    <w:name w:val="附录四级无"/>
    <w:basedOn w:val="117"/>
    <w:qFormat/>
    <w:uiPriority w:val="0"/>
    <w:pPr>
      <w:numPr>
        <w:ilvl w:val="5"/>
        <w:numId w:val="12"/>
      </w:numPr>
    </w:pPr>
    <w:rPr>
      <w:rFonts w:ascii="宋体" w:eastAsia="宋体"/>
      <w:szCs w:val="21"/>
    </w:rPr>
  </w:style>
  <w:style w:type="paragraph" w:customStyle="1" w:styleId="167">
    <w:name w:val="附录图标号"/>
    <w:basedOn w:val="1"/>
    <w:qFormat/>
    <w:uiPriority w:val="0"/>
    <w:pPr>
      <w:keepNext/>
      <w:pageBreakBefore/>
      <w:widowControl/>
      <w:tabs>
        <w:tab w:val="left" w:pos="839"/>
      </w:tabs>
      <w:spacing w:line="14" w:lineRule="exact"/>
      <w:ind w:firstLine="363"/>
      <w:jc w:val="center"/>
      <w:outlineLvl w:val="0"/>
    </w:pPr>
    <w:rPr>
      <w:color w:val="FFFFFF"/>
    </w:rPr>
  </w:style>
  <w:style w:type="paragraph" w:customStyle="1" w:styleId="168">
    <w:name w:val="附录五级无"/>
    <w:basedOn w:val="119"/>
    <w:qFormat/>
    <w:uiPriority w:val="0"/>
    <w:pPr>
      <w:numPr>
        <w:ilvl w:val="6"/>
        <w:numId w:val="12"/>
      </w:numPr>
    </w:pPr>
    <w:rPr>
      <w:rFonts w:ascii="宋体" w:eastAsia="宋体"/>
      <w:szCs w:val="21"/>
    </w:rPr>
  </w:style>
  <w:style w:type="paragraph" w:customStyle="1" w:styleId="169">
    <w:name w:val="附录一级无"/>
    <w:basedOn w:val="114"/>
    <w:qFormat/>
    <w:uiPriority w:val="0"/>
    <w:pPr>
      <w:numPr>
        <w:numId w:val="12"/>
      </w:numPr>
      <w:tabs>
        <w:tab w:val="left" w:pos="1418"/>
      </w:tabs>
    </w:pPr>
    <w:rPr>
      <w:rFonts w:ascii="宋体" w:eastAsia="宋体"/>
      <w:szCs w:val="21"/>
    </w:rPr>
  </w:style>
  <w:style w:type="paragraph" w:customStyle="1" w:styleId="170">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7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7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73">
    <w:name w:val="其他标准标志"/>
    <w:basedOn w:val="87"/>
    <w:qFormat/>
    <w:uiPriority w:val="0"/>
    <w:pPr>
      <w:framePr w:w="6101" w:h="1389" w:hRule="exact" w:hSpace="181" w:vSpace="181" w:wrap="around" w:vAnchor="page" w:hAnchor="page" w:x="4673" w:y="942"/>
    </w:pPr>
    <w:rPr>
      <w:szCs w:val="96"/>
    </w:rPr>
  </w:style>
  <w:style w:type="paragraph" w:customStyle="1" w:styleId="174">
    <w:name w:val="三级无"/>
    <w:basedOn w:val="128"/>
    <w:qFormat/>
    <w:uiPriority w:val="0"/>
    <w:pPr>
      <w:numPr>
        <w:ilvl w:val="0"/>
        <w:numId w:val="0"/>
      </w:numPr>
    </w:pPr>
    <w:rPr>
      <w:rFonts w:ascii="宋体" w:eastAsia="宋体"/>
      <w:szCs w:val="21"/>
    </w:rPr>
  </w:style>
  <w:style w:type="paragraph" w:customStyle="1" w:styleId="175">
    <w:name w:val="示例后文字"/>
    <w:basedOn w:val="37"/>
    <w:next w:val="37"/>
    <w:qFormat/>
    <w:uiPriority w:val="0"/>
    <w:pPr>
      <w:tabs>
        <w:tab w:val="center" w:pos="4201"/>
        <w:tab w:val="right" w:leader="dot" w:pos="9298"/>
      </w:tabs>
      <w:ind w:firstLine="360"/>
    </w:pPr>
    <w:rPr>
      <w:sz w:val="18"/>
    </w:rPr>
  </w:style>
  <w:style w:type="paragraph" w:customStyle="1" w:styleId="176">
    <w:name w:val="首示例"/>
    <w:next w:val="37"/>
    <w:link w:val="177"/>
    <w:qFormat/>
    <w:uiPriority w:val="0"/>
    <w:pPr>
      <w:tabs>
        <w:tab w:val="left" w:pos="360"/>
        <w:tab w:val="left" w:pos="1140"/>
      </w:tabs>
      <w:ind w:left="840"/>
    </w:pPr>
    <w:rPr>
      <w:rFonts w:ascii="宋体" w:hAnsi="宋体" w:eastAsia="宋体" w:cs="Times New Roman"/>
      <w:kern w:val="2"/>
      <w:sz w:val="18"/>
      <w:szCs w:val="18"/>
      <w:lang w:val="en-US" w:eastAsia="zh-CN" w:bidi="ar-SA"/>
    </w:rPr>
  </w:style>
  <w:style w:type="character" w:customStyle="1" w:styleId="177">
    <w:name w:val="首示例 Char"/>
    <w:basedOn w:val="50"/>
    <w:link w:val="176"/>
    <w:qFormat/>
    <w:uiPriority w:val="0"/>
    <w:rPr>
      <w:rFonts w:ascii="宋体" w:hAnsi="宋体" w:eastAsia="宋体" w:cs="Times New Roman"/>
      <w:sz w:val="18"/>
      <w:szCs w:val="18"/>
    </w:rPr>
  </w:style>
  <w:style w:type="paragraph" w:customStyle="1" w:styleId="178">
    <w:name w:val="四级无"/>
    <w:basedOn w:val="132"/>
    <w:qFormat/>
    <w:uiPriority w:val="0"/>
    <w:pPr>
      <w:numPr>
        <w:ilvl w:val="0"/>
        <w:numId w:val="14"/>
      </w:numPr>
      <w:ind w:left="0"/>
    </w:pPr>
    <w:rPr>
      <w:rFonts w:ascii="宋体" w:eastAsia="宋体"/>
      <w:szCs w:val="21"/>
    </w:rPr>
  </w:style>
  <w:style w:type="paragraph" w:customStyle="1" w:styleId="179">
    <w:name w:val="图标脚注说明"/>
    <w:basedOn w:val="37"/>
    <w:qFormat/>
    <w:uiPriority w:val="0"/>
    <w:pPr>
      <w:tabs>
        <w:tab w:val="center" w:pos="4201"/>
        <w:tab w:val="right" w:leader="dot" w:pos="9298"/>
      </w:tabs>
      <w:ind w:left="840" w:hanging="420" w:firstLineChars="0"/>
    </w:pPr>
    <w:rPr>
      <w:sz w:val="18"/>
      <w:szCs w:val="18"/>
    </w:rPr>
  </w:style>
  <w:style w:type="paragraph" w:customStyle="1" w:styleId="180">
    <w:name w:val="图表脚注说明"/>
    <w:basedOn w:val="1"/>
    <w:qFormat/>
    <w:uiPriority w:val="0"/>
    <w:pPr>
      <w:tabs>
        <w:tab w:val="left" w:pos="760"/>
      </w:tabs>
      <w:ind w:left="717" w:hanging="317"/>
    </w:pPr>
    <w:rPr>
      <w:rFonts w:ascii="宋体"/>
      <w:sz w:val="18"/>
      <w:szCs w:val="18"/>
    </w:rPr>
  </w:style>
  <w:style w:type="paragraph" w:customStyle="1" w:styleId="181">
    <w:name w:val="图的脚注"/>
    <w:next w:val="37"/>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82">
    <w:name w:val="五级无"/>
    <w:basedOn w:val="137"/>
    <w:qFormat/>
    <w:uiPriority w:val="0"/>
    <w:pPr>
      <w:ind w:left="0"/>
    </w:pPr>
    <w:rPr>
      <w:rFonts w:ascii="宋体" w:eastAsia="宋体"/>
      <w:szCs w:val="21"/>
    </w:rPr>
  </w:style>
  <w:style w:type="paragraph" w:customStyle="1" w:styleId="183">
    <w:name w:val="正文公式编号制表符"/>
    <w:basedOn w:val="37"/>
    <w:next w:val="37"/>
    <w:qFormat/>
    <w:uiPriority w:val="0"/>
    <w:pPr>
      <w:tabs>
        <w:tab w:val="center" w:pos="4201"/>
        <w:tab w:val="right" w:leader="dot" w:pos="9298"/>
      </w:tabs>
      <w:ind w:firstLine="0" w:firstLineChars="0"/>
    </w:pPr>
  </w:style>
  <w:style w:type="paragraph" w:customStyle="1" w:styleId="184">
    <w:name w:val="终结线"/>
    <w:basedOn w:val="1"/>
    <w:qFormat/>
    <w:uiPriority w:val="0"/>
    <w:pPr>
      <w:framePr w:hSpace="181" w:vSpace="181" w:wrap="around" w:vAnchor="text" w:hAnchor="margin" w:xAlign="center" w:y="285"/>
    </w:pPr>
  </w:style>
  <w:style w:type="paragraph" w:customStyle="1" w:styleId="185">
    <w:name w:val="其他发布日期"/>
    <w:basedOn w:val="101"/>
    <w:qFormat/>
    <w:uiPriority w:val="0"/>
    <w:pPr>
      <w:framePr w:w="3997" w:h="471" w:hRule="exact" w:hSpace="0" w:vSpace="181" w:wrap="around" w:vAnchor="page" w:hAnchor="page" w:x="1419" w:y="14097"/>
    </w:pPr>
  </w:style>
  <w:style w:type="paragraph" w:customStyle="1" w:styleId="186">
    <w:name w:val="其他实施日期"/>
    <w:basedOn w:val="129"/>
    <w:qFormat/>
    <w:uiPriority w:val="0"/>
    <w:pPr>
      <w:framePr w:w="3997" w:h="471" w:hRule="exact" w:vSpace="181" w:wrap="around" w:vAnchor="page" w:hAnchor="page" w:x="7089" w:y="14097"/>
    </w:pPr>
  </w:style>
  <w:style w:type="paragraph" w:customStyle="1" w:styleId="187">
    <w:name w:val="封面标准名称2"/>
    <w:basedOn w:val="105"/>
    <w:qFormat/>
    <w:uiPriority w:val="0"/>
    <w:pPr>
      <w:framePr w:w="9639" w:wrap="around" w:vAnchor="page" w:hAnchor="page" w:y="4469"/>
      <w:spacing w:beforeLines="630"/>
    </w:pPr>
  </w:style>
  <w:style w:type="paragraph" w:customStyle="1" w:styleId="188">
    <w:name w:val="封面标准英文名称2"/>
    <w:basedOn w:val="108"/>
    <w:qFormat/>
    <w:uiPriority w:val="0"/>
    <w:pPr>
      <w:framePr w:w="9639" w:h="6917" w:hRule="exact" w:wrap="around" w:vAnchor="page" w:hAnchor="page" w:xAlign="center" w:y="4469" w:anchorLock="1"/>
      <w:textAlignment w:val="center"/>
    </w:pPr>
    <w:rPr>
      <w:rFonts w:eastAsia="黑体"/>
      <w:szCs w:val="28"/>
    </w:rPr>
  </w:style>
  <w:style w:type="paragraph" w:customStyle="1" w:styleId="189">
    <w:name w:val="封面一致性程度标识2"/>
    <w:basedOn w:val="109"/>
    <w:qFormat/>
    <w:uiPriority w:val="0"/>
    <w:pPr>
      <w:framePr w:w="9639" w:h="6917" w:hRule="exact" w:wrap="around" w:vAnchor="page" w:hAnchor="page" w:xAlign="center" w:y="4469" w:anchorLock="1"/>
      <w:widowControl w:val="0"/>
      <w:textAlignment w:val="center"/>
    </w:pPr>
    <w:rPr>
      <w:szCs w:val="28"/>
    </w:rPr>
  </w:style>
  <w:style w:type="paragraph" w:customStyle="1" w:styleId="190">
    <w:name w:val="封面标准文稿类别2"/>
    <w:basedOn w:val="107"/>
    <w:qFormat/>
    <w:uiPriority w:val="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191">
    <w:name w:val="封面标准文稿编辑信息2"/>
    <w:basedOn w:val="106"/>
    <w:qFormat/>
    <w:uiPriority w:val="0"/>
    <w:pPr>
      <w:framePr w:w="9639" w:h="6917" w:hRule="exact" w:wrap="around" w:vAnchor="page" w:hAnchor="page" w:xAlign="center" w:y="4469" w:anchorLock="1"/>
      <w:widowControl w:val="0"/>
      <w:spacing w:after="160"/>
      <w:textAlignment w:val="center"/>
    </w:pPr>
    <w:rPr>
      <w:szCs w:val="28"/>
    </w:rPr>
  </w:style>
  <w:style w:type="paragraph" w:customStyle="1" w:styleId="192">
    <w:name w:val="示例内容"/>
    <w:qFormat/>
    <w:uiPriority w:val="0"/>
    <w:pPr>
      <w:ind w:firstLine="200" w:firstLineChars="200"/>
    </w:pPr>
    <w:rPr>
      <w:rFonts w:ascii="宋体" w:hAnsi="Times New Roman" w:eastAsia="宋体" w:cs="Times New Roman"/>
      <w:sz w:val="18"/>
      <w:szCs w:val="18"/>
      <w:lang w:val="en-US" w:eastAsia="zh-CN" w:bidi="ar-SA"/>
    </w:rPr>
  </w:style>
  <w:style w:type="character" w:customStyle="1" w:styleId="193">
    <w:name w:val="批注框文本 字符"/>
    <w:basedOn w:val="50"/>
    <w:link w:val="32"/>
    <w:qFormat/>
    <w:uiPriority w:val="0"/>
    <w:rPr>
      <w:rFonts w:ascii="Times New Roman" w:hAnsi="Times New Roman" w:eastAsia="宋体" w:cs="Times New Roman"/>
      <w:sz w:val="18"/>
      <w:szCs w:val="18"/>
    </w:rPr>
  </w:style>
  <w:style w:type="character" w:customStyle="1" w:styleId="194">
    <w:name w:val="批注文字 字符"/>
    <w:basedOn w:val="50"/>
    <w:link w:val="23"/>
    <w:qFormat/>
    <w:uiPriority w:val="0"/>
    <w:rPr>
      <w:rFonts w:ascii="Times New Roman" w:hAnsi="Times New Roman" w:eastAsia="宋体" w:cs="Times New Roman"/>
      <w:szCs w:val="24"/>
    </w:rPr>
  </w:style>
  <w:style w:type="character" w:customStyle="1" w:styleId="195">
    <w:name w:val="批注主题 字符"/>
    <w:basedOn w:val="194"/>
    <w:link w:val="47"/>
    <w:qFormat/>
    <w:uiPriority w:val="0"/>
    <w:rPr>
      <w:rFonts w:ascii="Times New Roman" w:hAnsi="Times New Roman" w:eastAsia="宋体" w:cs="Times New Roman"/>
      <w:b/>
      <w:bCs/>
      <w:szCs w:val="24"/>
    </w:rPr>
  </w:style>
  <w:style w:type="character" w:customStyle="1" w:styleId="196">
    <w:name w:val="日期 字符"/>
    <w:basedOn w:val="50"/>
    <w:link w:val="31"/>
    <w:qFormat/>
    <w:uiPriority w:val="0"/>
    <w:rPr>
      <w:rFonts w:ascii="Times New Roman" w:hAnsi="Times New Roman" w:eastAsia="宋体" w:cs="Times New Roman"/>
      <w:szCs w:val="24"/>
    </w:rPr>
  </w:style>
  <w:style w:type="paragraph" w:customStyle="1" w:styleId="197">
    <w:name w:val="Char Char Char Char"/>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99">
    <w:name w:val="五级无标题条"/>
    <w:basedOn w:val="1"/>
    <w:qFormat/>
    <w:uiPriority w:val="0"/>
    <w:pPr>
      <w:numPr>
        <w:ilvl w:val="2"/>
        <w:numId w:val="15"/>
      </w:numPr>
    </w:pPr>
    <w:rPr>
      <w:szCs w:val="20"/>
    </w:rPr>
  </w:style>
  <w:style w:type="character" w:customStyle="1" w:styleId="200">
    <w:name w:val="纯文本 字符"/>
    <w:basedOn w:val="50"/>
    <w:link w:val="28"/>
    <w:qFormat/>
    <w:uiPriority w:val="0"/>
    <w:rPr>
      <w:rFonts w:ascii="宋体" w:hAnsi="Courier New" w:eastAsia="宋体" w:cs="Courier New"/>
      <w:szCs w:val="21"/>
    </w:rPr>
  </w:style>
  <w:style w:type="character" w:customStyle="1" w:styleId="201">
    <w:name w:val="正文缩进 字符"/>
    <w:link w:val="19"/>
    <w:qFormat/>
    <w:uiPriority w:val="0"/>
    <w:rPr>
      <w:rFonts w:ascii="Arial" w:hAnsi="Arial" w:eastAsia="宋体" w:cs="Times New Roman"/>
      <w:color w:val="000000"/>
      <w:kern w:val="21"/>
      <w:szCs w:val="20"/>
    </w:rPr>
  </w:style>
  <w:style w:type="paragraph" w:customStyle="1" w:styleId="202">
    <w:name w:val="样式1"/>
    <w:basedOn w:val="1"/>
    <w:link w:val="203"/>
    <w:qFormat/>
    <w:uiPriority w:val="0"/>
    <w:pPr>
      <w:spacing w:beforeLines="50" w:afterLines="50" w:line="360" w:lineRule="auto"/>
      <w:ind w:firstLine="200" w:firstLineChars="200"/>
    </w:pPr>
    <w:rPr>
      <w:sz w:val="24"/>
    </w:rPr>
  </w:style>
  <w:style w:type="character" w:customStyle="1" w:styleId="203">
    <w:name w:val="样式1 Char"/>
    <w:basedOn w:val="50"/>
    <w:link w:val="202"/>
    <w:qFormat/>
    <w:uiPriority w:val="0"/>
    <w:rPr>
      <w:rFonts w:ascii="Times New Roman" w:hAnsi="Times New Roman" w:eastAsia="宋体" w:cs="Times New Roman"/>
      <w:sz w:val="24"/>
      <w:szCs w:val="24"/>
    </w:rPr>
  </w:style>
  <w:style w:type="character" w:customStyle="1" w:styleId="204">
    <w:name w:val="纯文本 Char1"/>
    <w:qFormat/>
    <w:uiPriority w:val="0"/>
    <w:rPr>
      <w:rFonts w:ascii="宋体" w:hAnsi="Courier New"/>
      <w:kern w:val="2"/>
      <w:sz w:val="21"/>
    </w:rPr>
  </w:style>
  <w:style w:type="paragraph" w:customStyle="1" w:styleId="205">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206">
    <w:name w:val="WPSOffice手动目录 1"/>
    <w:qFormat/>
    <w:uiPriority w:val="0"/>
    <w:rPr>
      <w:rFonts w:ascii="Times New Roman" w:hAnsi="Times New Roman" w:eastAsia="宋体" w:cs="Times New Roman"/>
      <w:lang w:val="en-US" w:eastAsia="zh-CN" w:bidi="ar-SA"/>
    </w:rPr>
  </w:style>
  <w:style w:type="character" w:customStyle="1" w:styleId="207">
    <w:name w:val="正文文本 + 13.5 pt21"/>
    <w:qFormat/>
    <w:uiPriority w:val="0"/>
    <w:rPr>
      <w:rFonts w:ascii="宋体" w:hAnsi="宋体" w:eastAsia="宋体"/>
      <w:i/>
      <w:iCs/>
      <w:sz w:val="27"/>
      <w:szCs w:val="27"/>
      <w:lang w:bidi="ar-SA"/>
    </w:rPr>
  </w:style>
  <w:style w:type="character" w:customStyle="1" w:styleId="208">
    <w:name w:val="正文文本 + 14.5 pt2"/>
    <w:qFormat/>
    <w:uiPriority w:val="0"/>
    <w:rPr>
      <w:rFonts w:ascii="宋体" w:hAnsi="宋体" w:eastAsia="宋体"/>
      <w:sz w:val="29"/>
      <w:szCs w:val="29"/>
      <w:lang w:bidi="ar-SA"/>
    </w:rPr>
  </w:style>
  <w:style w:type="paragraph" w:customStyle="1" w:styleId="209">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0">
    <w:name w:val="标准文件_附录标识"/>
    <w:next w:val="209"/>
    <w:qFormat/>
    <w:uiPriority w:val="0"/>
    <w:pPr>
      <w:numPr>
        <w:ilvl w:val="0"/>
        <w:numId w:val="16"/>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211">
    <w:name w:val="标准文件_附录表标题"/>
    <w:next w:val="209"/>
    <w:qFormat/>
    <w:uiPriority w:val="0"/>
    <w:pPr>
      <w:numPr>
        <w:ilvl w:val="1"/>
        <w:numId w:val="17"/>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212">
    <w:name w:val="标准文件_附录图标号"/>
    <w:basedOn w:val="209"/>
    <w:next w:val="209"/>
    <w:qFormat/>
    <w:uiPriority w:val="0"/>
    <w:pPr>
      <w:numPr>
        <w:ilvl w:val="0"/>
        <w:numId w:val="18"/>
      </w:numPr>
      <w:spacing w:line="14" w:lineRule="exact"/>
      <w:ind w:firstLine="0" w:firstLineChars="0"/>
      <w:jc w:val="center"/>
    </w:pPr>
    <w:rPr>
      <w:rFonts w:ascii="黑体" w:hAnsi="黑体" w:eastAsia="黑体"/>
      <w:vanish/>
      <w:sz w:val="2"/>
      <w:szCs w:val="21"/>
    </w:rPr>
  </w:style>
  <w:style w:type="paragraph" w:customStyle="1" w:styleId="213">
    <w:name w:val="标准文件_附录表标号"/>
    <w:basedOn w:val="209"/>
    <w:next w:val="209"/>
    <w:qFormat/>
    <w:uiPriority w:val="0"/>
    <w:pPr>
      <w:numPr>
        <w:ilvl w:val="0"/>
        <w:numId w:val="17"/>
      </w:numPr>
      <w:spacing w:line="14" w:lineRule="exact"/>
      <w:ind w:firstLine="0" w:firstLineChars="0"/>
      <w:jc w:val="center"/>
    </w:pPr>
    <w:rPr>
      <w:rFonts w:eastAsia="黑体"/>
      <w:vanish/>
      <w:sz w:val="2"/>
    </w:rPr>
  </w:style>
  <w:style w:type="paragraph" w:customStyle="1" w:styleId="214">
    <w:name w:val="标准文件_参考文献标题"/>
    <w:basedOn w:val="1"/>
    <w:next w:val="1"/>
    <w:qFormat/>
    <w:uiPriority w:val="0"/>
    <w:pPr>
      <w:widowControl/>
      <w:shd w:val="clear" w:color="FFFFFF" w:fill="FFFFFF"/>
      <w:spacing w:before="40" w:beforeLines="40" w:after="50" w:afterLines="50"/>
      <w:jc w:val="center"/>
      <w:outlineLvl w:val="0"/>
    </w:pPr>
    <w:rPr>
      <w:rFonts w:ascii="黑体" w:eastAsia="黑体"/>
      <w:kern w:val="0"/>
    </w:rPr>
  </w:style>
  <w:style w:type="paragraph" w:customStyle="1" w:styleId="215">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9367</Words>
  <Characters>10799</Characters>
  <Lines>306</Lines>
  <Paragraphs>358</Paragraphs>
  <TotalTime>34</TotalTime>
  <ScaleCrop>false</ScaleCrop>
  <LinksUpToDate>false</LinksUpToDate>
  <CharactersWithSpaces>11343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2016-01-11T12:23:00Z</dcterms:created>
  <dc:creator>陈贤明</dc:creator>
  <cp:lastModifiedBy>曾柳苑</cp:lastModifiedBy>
  <dcterms:modified xsi:type="dcterms:W3CDTF">2026-07-02T01:44:39Z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7B5FEDE92B904E72B102F4E0E365B566_13</vt:lpwstr>
  </property>
  <property fmtid="{D5CDD505-2E9C-101B-9397-08002B2CF9AE}" pid="4" name="KSOTemplateDocerSaveRecord">
    <vt:lpwstr>eyJoZGlkIjoiZmRhODhhZTNiNjRjOGM1ZTZiM2U5NGJhMjNjNDFiNjgiLCJ1c2VySWQiOiIyNjcxMzcyOTQifQ==</vt:lpwstr>
  </property>
</Properties>
</file>